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44C2C" w14:textId="77777777" w:rsidR="00EA430A" w:rsidRDefault="003A4C8F">
      <w:pPr>
        <w:pStyle w:val="BodyText"/>
        <w:ind w:left="4418"/>
        <w:rPr>
          <w:sz w:val="20"/>
        </w:rPr>
      </w:pPr>
      <w:r>
        <w:rPr>
          <w:noProof/>
          <w:sz w:val="20"/>
        </w:rPr>
        <w:drawing>
          <wp:inline distT="0" distB="0" distL="0" distR="0" wp14:anchorId="1E044C6B" wp14:editId="1E044C6C">
            <wp:extent cx="623770" cy="6060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23770" cy="606075"/>
                    </a:xfrm>
                    <a:prstGeom prst="rect">
                      <a:avLst/>
                    </a:prstGeom>
                  </pic:spPr>
                </pic:pic>
              </a:graphicData>
            </a:graphic>
          </wp:inline>
        </w:drawing>
      </w:r>
    </w:p>
    <w:p w14:paraId="1E044C2D" w14:textId="77777777" w:rsidR="00EA430A" w:rsidRDefault="003A4C8F">
      <w:pPr>
        <w:spacing w:before="86"/>
        <w:ind w:left="1266" w:right="1066"/>
        <w:jc w:val="center"/>
        <w:rPr>
          <w:rFonts w:ascii="Arial"/>
          <w:sz w:val="18"/>
        </w:rPr>
      </w:pPr>
      <w:r>
        <w:rPr>
          <w:rFonts w:ascii="Arial"/>
          <w:color w:val="009E47"/>
          <w:sz w:val="18"/>
        </w:rPr>
        <w:t>STATE</w:t>
      </w:r>
      <w:r>
        <w:rPr>
          <w:rFonts w:ascii="Arial"/>
          <w:color w:val="009E47"/>
          <w:spacing w:val="-2"/>
          <w:sz w:val="18"/>
        </w:rPr>
        <w:t xml:space="preserve"> </w:t>
      </w:r>
      <w:r>
        <w:rPr>
          <w:rFonts w:ascii="Arial"/>
          <w:color w:val="009E47"/>
          <w:sz w:val="18"/>
        </w:rPr>
        <w:t>OF</w:t>
      </w:r>
      <w:r>
        <w:rPr>
          <w:rFonts w:ascii="Arial"/>
          <w:color w:val="009E47"/>
          <w:spacing w:val="-5"/>
          <w:sz w:val="18"/>
        </w:rPr>
        <w:t xml:space="preserve"> </w:t>
      </w:r>
      <w:r>
        <w:rPr>
          <w:rFonts w:ascii="Arial"/>
          <w:color w:val="009E47"/>
          <w:spacing w:val="-2"/>
          <w:sz w:val="18"/>
        </w:rPr>
        <w:t>WASHINGTON</w:t>
      </w:r>
    </w:p>
    <w:p w14:paraId="1E044C2E" w14:textId="77777777" w:rsidR="00EA430A" w:rsidRDefault="003A4C8F">
      <w:pPr>
        <w:pStyle w:val="BodyText"/>
        <w:spacing w:before="15"/>
        <w:ind w:left="1268" w:right="1064"/>
        <w:jc w:val="center"/>
        <w:rPr>
          <w:rFonts w:ascii="Arial"/>
        </w:rPr>
      </w:pPr>
      <w:r>
        <w:rPr>
          <w:rFonts w:ascii="Arial"/>
          <w:color w:val="009E47"/>
        </w:rPr>
        <w:t>DEPARTMENT</w:t>
      </w:r>
      <w:r>
        <w:rPr>
          <w:rFonts w:ascii="Arial"/>
          <w:color w:val="009E47"/>
          <w:spacing w:val="-8"/>
        </w:rPr>
        <w:t xml:space="preserve"> </w:t>
      </w:r>
      <w:r>
        <w:rPr>
          <w:rFonts w:ascii="Arial"/>
          <w:color w:val="009E47"/>
        </w:rPr>
        <w:t>OF</w:t>
      </w:r>
      <w:r>
        <w:rPr>
          <w:rFonts w:ascii="Arial"/>
          <w:color w:val="009E47"/>
          <w:spacing w:val="-11"/>
        </w:rPr>
        <w:t xml:space="preserve"> </w:t>
      </w:r>
      <w:r>
        <w:rPr>
          <w:rFonts w:ascii="Arial"/>
          <w:color w:val="009E47"/>
          <w:spacing w:val="-2"/>
        </w:rPr>
        <w:t>ECOLOGY</w:t>
      </w:r>
    </w:p>
    <w:p w14:paraId="1E044C2F" w14:textId="77777777" w:rsidR="00EA430A" w:rsidRDefault="003A4C8F">
      <w:pPr>
        <w:spacing w:before="21"/>
        <w:ind w:left="1268" w:right="1064"/>
        <w:jc w:val="center"/>
        <w:rPr>
          <w:rFonts w:ascii="Arial" w:hAnsi="Arial"/>
          <w:i/>
          <w:sz w:val="18"/>
        </w:rPr>
      </w:pPr>
      <w:r>
        <w:rPr>
          <w:rFonts w:ascii="Arial" w:hAnsi="Arial"/>
          <w:i/>
          <w:color w:val="009E47"/>
          <w:sz w:val="18"/>
        </w:rPr>
        <w:t>PO</w:t>
      </w:r>
      <w:r>
        <w:rPr>
          <w:rFonts w:ascii="Arial" w:hAnsi="Arial"/>
          <w:i/>
          <w:color w:val="009E47"/>
          <w:spacing w:val="-7"/>
          <w:sz w:val="18"/>
        </w:rPr>
        <w:t xml:space="preserve"> </w:t>
      </w:r>
      <w:r>
        <w:rPr>
          <w:rFonts w:ascii="Arial" w:hAnsi="Arial"/>
          <w:i/>
          <w:color w:val="009E47"/>
          <w:sz w:val="18"/>
        </w:rPr>
        <w:t>Box</w:t>
      </w:r>
      <w:r>
        <w:rPr>
          <w:rFonts w:ascii="Arial" w:hAnsi="Arial"/>
          <w:i/>
          <w:color w:val="009E47"/>
          <w:spacing w:val="-6"/>
          <w:sz w:val="18"/>
        </w:rPr>
        <w:t xml:space="preserve"> </w:t>
      </w:r>
      <w:r>
        <w:rPr>
          <w:rFonts w:ascii="Arial" w:hAnsi="Arial"/>
          <w:i/>
          <w:color w:val="009E47"/>
          <w:sz w:val="18"/>
        </w:rPr>
        <w:t>47775</w:t>
      </w:r>
      <w:r>
        <w:rPr>
          <w:rFonts w:ascii="Arial" w:hAnsi="Arial"/>
          <w:i/>
          <w:color w:val="009E47"/>
          <w:spacing w:val="-5"/>
          <w:sz w:val="18"/>
        </w:rPr>
        <w:t xml:space="preserve"> </w:t>
      </w:r>
      <w:r>
        <w:rPr>
          <w:rFonts w:ascii="Wingdings 2" w:hAnsi="Wingdings 2"/>
          <w:i/>
          <w:color w:val="009E47"/>
          <w:sz w:val="19"/>
        </w:rPr>
        <w:t></w:t>
      </w:r>
      <w:r>
        <w:rPr>
          <w:color w:val="009E47"/>
          <w:spacing w:val="-4"/>
          <w:sz w:val="19"/>
        </w:rPr>
        <w:t xml:space="preserve"> </w:t>
      </w:r>
      <w:r>
        <w:rPr>
          <w:rFonts w:ascii="Arial" w:hAnsi="Arial"/>
          <w:i/>
          <w:color w:val="009E47"/>
          <w:sz w:val="18"/>
        </w:rPr>
        <w:t>Olympia,</w:t>
      </w:r>
      <w:r>
        <w:rPr>
          <w:rFonts w:ascii="Arial" w:hAnsi="Arial"/>
          <w:i/>
          <w:color w:val="009E47"/>
          <w:spacing w:val="-9"/>
          <w:sz w:val="18"/>
        </w:rPr>
        <w:t xml:space="preserve"> </w:t>
      </w:r>
      <w:r>
        <w:rPr>
          <w:rFonts w:ascii="Arial" w:hAnsi="Arial"/>
          <w:i/>
          <w:color w:val="009E47"/>
          <w:sz w:val="18"/>
        </w:rPr>
        <w:t>Washington</w:t>
      </w:r>
      <w:r>
        <w:rPr>
          <w:rFonts w:ascii="Arial" w:hAnsi="Arial"/>
          <w:i/>
          <w:color w:val="009E47"/>
          <w:spacing w:val="-6"/>
          <w:sz w:val="18"/>
        </w:rPr>
        <w:t xml:space="preserve"> </w:t>
      </w:r>
      <w:r>
        <w:rPr>
          <w:rFonts w:ascii="Arial" w:hAnsi="Arial"/>
          <w:i/>
          <w:color w:val="009E47"/>
          <w:sz w:val="18"/>
        </w:rPr>
        <w:t>98504-7775</w:t>
      </w:r>
      <w:r>
        <w:rPr>
          <w:rFonts w:ascii="Arial" w:hAnsi="Arial"/>
          <w:i/>
          <w:color w:val="009E47"/>
          <w:spacing w:val="-6"/>
          <w:sz w:val="18"/>
        </w:rPr>
        <w:t xml:space="preserve"> </w:t>
      </w:r>
      <w:r>
        <w:rPr>
          <w:rFonts w:ascii="Wingdings 2" w:hAnsi="Wingdings 2"/>
          <w:i/>
          <w:color w:val="009E47"/>
          <w:sz w:val="19"/>
        </w:rPr>
        <w:t></w:t>
      </w:r>
      <w:r>
        <w:rPr>
          <w:color w:val="009E47"/>
          <w:spacing w:val="-4"/>
          <w:sz w:val="19"/>
        </w:rPr>
        <w:t xml:space="preserve"> </w:t>
      </w:r>
      <w:r>
        <w:rPr>
          <w:rFonts w:ascii="Arial" w:hAnsi="Arial"/>
          <w:i/>
          <w:color w:val="009E47"/>
          <w:sz w:val="18"/>
        </w:rPr>
        <w:t>(360)</w:t>
      </w:r>
      <w:r>
        <w:rPr>
          <w:rFonts w:ascii="Arial" w:hAnsi="Arial"/>
          <w:i/>
          <w:color w:val="009E47"/>
          <w:spacing w:val="-6"/>
          <w:sz w:val="18"/>
        </w:rPr>
        <w:t xml:space="preserve"> </w:t>
      </w:r>
      <w:r>
        <w:rPr>
          <w:rFonts w:ascii="Arial" w:hAnsi="Arial"/>
          <w:i/>
          <w:color w:val="009E47"/>
          <w:sz w:val="18"/>
        </w:rPr>
        <w:t>407-</w:t>
      </w:r>
      <w:r>
        <w:rPr>
          <w:rFonts w:ascii="Arial" w:hAnsi="Arial"/>
          <w:i/>
          <w:color w:val="009E47"/>
          <w:spacing w:val="-4"/>
          <w:sz w:val="18"/>
        </w:rPr>
        <w:t>6300</w:t>
      </w:r>
    </w:p>
    <w:p w14:paraId="1E044C30" w14:textId="77777777" w:rsidR="00EA430A" w:rsidRDefault="003A4C8F">
      <w:pPr>
        <w:spacing w:before="14"/>
        <w:ind w:left="1268" w:right="1066"/>
        <w:jc w:val="center"/>
        <w:rPr>
          <w:rFonts w:ascii="Arial" w:hAnsi="Arial"/>
          <w:i/>
          <w:sz w:val="18"/>
        </w:rPr>
      </w:pPr>
      <w:r>
        <w:rPr>
          <w:rFonts w:ascii="Arial" w:hAnsi="Arial"/>
          <w:i/>
          <w:color w:val="009E47"/>
          <w:sz w:val="18"/>
        </w:rPr>
        <w:t>711</w:t>
      </w:r>
      <w:r>
        <w:rPr>
          <w:rFonts w:ascii="Arial" w:hAnsi="Arial"/>
          <w:i/>
          <w:color w:val="009E47"/>
          <w:spacing w:val="-3"/>
          <w:sz w:val="18"/>
        </w:rPr>
        <w:t xml:space="preserve"> </w:t>
      </w:r>
      <w:r>
        <w:rPr>
          <w:rFonts w:ascii="Arial" w:hAnsi="Arial"/>
          <w:i/>
          <w:color w:val="009E47"/>
          <w:sz w:val="18"/>
        </w:rPr>
        <w:t>for</w:t>
      </w:r>
      <w:r>
        <w:rPr>
          <w:rFonts w:ascii="Arial" w:hAnsi="Arial"/>
          <w:i/>
          <w:color w:val="009E47"/>
          <w:spacing w:val="-8"/>
          <w:sz w:val="18"/>
        </w:rPr>
        <w:t xml:space="preserve"> </w:t>
      </w:r>
      <w:r>
        <w:rPr>
          <w:rFonts w:ascii="Arial" w:hAnsi="Arial"/>
          <w:i/>
          <w:color w:val="009E47"/>
          <w:sz w:val="18"/>
        </w:rPr>
        <w:t>Washington</w:t>
      </w:r>
      <w:r>
        <w:rPr>
          <w:rFonts w:ascii="Arial" w:hAnsi="Arial"/>
          <w:i/>
          <w:color w:val="009E47"/>
          <w:spacing w:val="-2"/>
          <w:sz w:val="18"/>
        </w:rPr>
        <w:t xml:space="preserve"> </w:t>
      </w:r>
      <w:r>
        <w:rPr>
          <w:rFonts w:ascii="Arial" w:hAnsi="Arial"/>
          <w:i/>
          <w:color w:val="009E47"/>
          <w:sz w:val="18"/>
        </w:rPr>
        <w:t>Relay</w:t>
      </w:r>
      <w:r>
        <w:rPr>
          <w:rFonts w:ascii="Arial" w:hAnsi="Arial"/>
          <w:i/>
          <w:color w:val="009E47"/>
          <w:spacing w:val="-2"/>
          <w:sz w:val="18"/>
        </w:rPr>
        <w:t xml:space="preserve"> </w:t>
      </w:r>
      <w:r>
        <w:rPr>
          <w:rFonts w:ascii="Arial" w:hAnsi="Arial"/>
          <w:i/>
          <w:color w:val="009E47"/>
          <w:sz w:val="18"/>
        </w:rPr>
        <w:t>Service</w:t>
      </w:r>
      <w:r>
        <w:rPr>
          <w:rFonts w:ascii="Arial" w:hAnsi="Arial"/>
          <w:i/>
          <w:color w:val="009E47"/>
          <w:spacing w:val="-4"/>
          <w:sz w:val="18"/>
        </w:rPr>
        <w:t xml:space="preserve"> </w:t>
      </w:r>
      <w:r>
        <w:rPr>
          <w:rFonts w:ascii="Wingdings 2" w:hAnsi="Wingdings 2"/>
          <w:i/>
          <w:color w:val="009E47"/>
          <w:sz w:val="19"/>
        </w:rPr>
        <w:t></w:t>
      </w:r>
      <w:r>
        <w:rPr>
          <w:color w:val="009E47"/>
          <w:spacing w:val="-1"/>
          <w:sz w:val="19"/>
        </w:rPr>
        <w:t xml:space="preserve"> </w:t>
      </w:r>
      <w:r>
        <w:rPr>
          <w:rFonts w:ascii="Arial" w:hAnsi="Arial"/>
          <w:i/>
          <w:color w:val="009E47"/>
          <w:sz w:val="18"/>
        </w:rPr>
        <w:t>Persons</w:t>
      </w:r>
      <w:r>
        <w:rPr>
          <w:rFonts w:ascii="Arial" w:hAnsi="Arial"/>
          <w:i/>
          <w:color w:val="009E47"/>
          <w:spacing w:val="-2"/>
          <w:sz w:val="18"/>
        </w:rPr>
        <w:t xml:space="preserve"> </w:t>
      </w:r>
      <w:r>
        <w:rPr>
          <w:rFonts w:ascii="Arial" w:hAnsi="Arial"/>
          <w:i/>
          <w:color w:val="009E47"/>
          <w:sz w:val="18"/>
        </w:rPr>
        <w:t>with</w:t>
      </w:r>
      <w:r>
        <w:rPr>
          <w:rFonts w:ascii="Arial" w:hAnsi="Arial"/>
          <w:i/>
          <w:color w:val="009E47"/>
          <w:spacing w:val="-5"/>
          <w:sz w:val="18"/>
        </w:rPr>
        <w:t xml:space="preserve"> </w:t>
      </w:r>
      <w:r>
        <w:rPr>
          <w:rFonts w:ascii="Arial" w:hAnsi="Arial"/>
          <w:i/>
          <w:color w:val="009E47"/>
          <w:sz w:val="18"/>
        </w:rPr>
        <w:t>a</w:t>
      </w:r>
      <w:r>
        <w:rPr>
          <w:rFonts w:ascii="Arial" w:hAnsi="Arial"/>
          <w:i/>
          <w:color w:val="009E47"/>
          <w:spacing w:val="-5"/>
          <w:sz w:val="18"/>
        </w:rPr>
        <w:t xml:space="preserve"> </w:t>
      </w:r>
      <w:r>
        <w:rPr>
          <w:rFonts w:ascii="Arial" w:hAnsi="Arial"/>
          <w:i/>
          <w:color w:val="009E47"/>
          <w:sz w:val="18"/>
        </w:rPr>
        <w:t>speech</w:t>
      </w:r>
      <w:r>
        <w:rPr>
          <w:rFonts w:ascii="Arial" w:hAnsi="Arial"/>
          <w:i/>
          <w:color w:val="009E47"/>
          <w:spacing w:val="-5"/>
          <w:sz w:val="18"/>
        </w:rPr>
        <w:t xml:space="preserve"> </w:t>
      </w:r>
      <w:r>
        <w:rPr>
          <w:rFonts w:ascii="Arial" w:hAnsi="Arial"/>
          <w:i/>
          <w:color w:val="009E47"/>
          <w:sz w:val="18"/>
        </w:rPr>
        <w:t>disability</w:t>
      </w:r>
      <w:r>
        <w:rPr>
          <w:rFonts w:ascii="Arial" w:hAnsi="Arial"/>
          <w:i/>
          <w:color w:val="009E47"/>
          <w:spacing w:val="-5"/>
          <w:sz w:val="18"/>
        </w:rPr>
        <w:t xml:space="preserve"> </w:t>
      </w:r>
      <w:r>
        <w:rPr>
          <w:rFonts w:ascii="Arial" w:hAnsi="Arial"/>
          <w:i/>
          <w:color w:val="009E47"/>
          <w:sz w:val="18"/>
        </w:rPr>
        <w:t>can</w:t>
      </w:r>
      <w:r>
        <w:rPr>
          <w:rFonts w:ascii="Arial" w:hAnsi="Arial"/>
          <w:i/>
          <w:color w:val="009E47"/>
          <w:spacing w:val="-5"/>
          <w:sz w:val="18"/>
        </w:rPr>
        <w:t xml:space="preserve"> </w:t>
      </w:r>
      <w:r>
        <w:rPr>
          <w:rFonts w:ascii="Arial" w:hAnsi="Arial"/>
          <w:i/>
          <w:color w:val="009E47"/>
          <w:sz w:val="18"/>
        </w:rPr>
        <w:t>call</w:t>
      </w:r>
      <w:r>
        <w:rPr>
          <w:rFonts w:ascii="Arial" w:hAnsi="Arial"/>
          <w:i/>
          <w:color w:val="009E47"/>
          <w:spacing w:val="-2"/>
          <w:sz w:val="18"/>
        </w:rPr>
        <w:t xml:space="preserve"> </w:t>
      </w:r>
      <w:r>
        <w:rPr>
          <w:rFonts w:ascii="Arial" w:hAnsi="Arial"/>
          <w:i/>
          <w:color w:val="009E47"/>
          <w:sz w:val="18"/>
        </w:rPr>
        <w:t>877-833-</w:t>
      </w:r>
      <w:r>
        <w:rPr>
          <w:rFonts w:ascii="Arial" w:hAnsi="Arial"/>
          <w:i/>
          <w:color w:val="009E47"/>
          <w:spacing w:val="-4"/>
          <w:sz w:val="18"/>
        </w:rPr>
        <w:t>6341</w:t>
      </w:r>
    </w:p>
    <w:p w14:paraId="1E044C31" w14:textId="77777777" w:rsidR="00EA430A" w:rsidRDefault="00EA430A">
      <w:pPr>
        <w:pStyle w:val="BodyText"/>
        <w:rPr>
          <w:rFonts w:ascii="Arial"/>
          <w:i/>
          <w:sz w:val="20"/>
        </w:rPr>
      </w:pPr>
    </w:p>
    <w:p w14:paraId="1E044C32" w14:textId="77777777" w:rsidR="00EA430A" w:rsidRDefault="00EA430A">
      <w:pPr>
        <w:pStyle w:val="BodyText"/>
        <w:rPr>
          <w:rFonts w:ascii="Arial"/>
          <w:i/>
          <w:sz w:val="20"/>
        </w:rPr>
      </w:pPr>
    </w:p>
    <w:p w14:paraId="1E044C33" w14:textId="77777777" w:rsidR="00EA430A" w:rsidRDefault="00EA430A">
      <w:pPr>
        <w:pStyle w:val="BodyText"/>
        <w:spacing w:before="6"/>
        <w:rPr>
          <w:rFonts w:ascii="Arial"/>
          <w:i/>
          <w:sz w:val="18"/>
        </w:rPr>
      </w:pPr>
    </w:p>
    <w:p w14:paraId="1E044C34" w14:textId="3881BC74" w:rsidR="00EA430A" w:rsidRPr="003A4C8F" w:rsidRDefault="0093723C">
      <w:pPr>
        <w:pStyle w:val="BodyText"/>
        <w:spacing w:before="90"/>
        <w:ind w:left="120"/>
        <w:rPr>
          <w:rFonts w:asciiTheme="minorHAnsi" w:hAnsiTheme="minorHAnsi" w:cstheme="minorHAnsi"/>
        </w:rPr>
      </w:pPr>
      <w:r w:rsidRPr="003A4C8F">
        <w:rPr>
          <w:rFonts w:asciiTheme="minorHAnsi" w:hAnsiTheme="minorHAnsi" w:cstheme="minorHAnsi"/>
        </w:rPr>
        <w:t>January</w:t>
      </w:r>
      <w:r w:rsidRPr="003A4C8F">
        <w:rPr>
          <w:rFonts w:asciiTheme="minorHAnsi" w:hAnsiTheme="minorHAnsi" w:cstheme="minorHAnsi"/>
        </w:rPr>
        <w:t xml:space="preserve"> </w:t>
      </w:r>
      <w:r w:rsidRPr="003A4C8F">
        <w:rPr>
          <w:rFonts w:asciiTheme="minorHAnsi" w:hAnsiTheme="minorHAnsi" w:cstheme="minorHAnsi"/>
        </w:rPr>
        <w:t>15</w:t>
      </w:r>
      <w:r w:rsidRPr="003A4C8F">
        <w:rPr>
          <w:rFonts w:asciiTheme="minorHAnsi" w:hAnsiTheme="minorHAnsi" w:cstheme="minorHAnsi"/>
          <w:vertAlign w:val="superscript"/>
        </w:rPr>
        <w:t>th</w:t>
      </w:r>
      <w:r w:rsidR="000F3EF8" w:rsidRPr="003A4C8F">
        <w:rPr>
          <w:rFonts w:asciiTheme="minorHAnsi" w:hAnsiTheme="minorHAnsi" w:cstheme="minorHAnsi"/>
        </w:rPr>
        <w:t>,</w:t>
      </w:r>
      <w:r w:rsidR="000F3EF8" w:rsidRPr="003A4C8F">
        <w:rPr>
          <w:rFonts w:asciiTheme="minorHAnsi" w:hAnsiTheme="minorHAnsi" w:cstheme="minorHAnsi"/>
          <w:spacing w:val="1"/>
        </w:rPr>
        <w:t xml:space="preserve"> </w:t>
      </w:r>
      <w:r w:rsidR="000F3EF8" w:rsidRPr="003A4C8F">
        <w:rPr>
          <w:rFonts w:asciiTheme="minorHAnsi" w:hAnsiTheme="minorHAnsi" w:cstheme="minorHAnsi"/>
          <w:spacing w:val="-4"/>
        </w:rPr>
        <w:t>202</w:t>
      </w:r>
      <w:r w:rsidRPr="003A4C8F">
        <w:rPr>
          <w:rFonts w:asciiTheme="minorHAnsi" w:hAnsiTheme="minorHAnsi" w:cstheme="minorHAnsi"/>
          <w:spacing w:val="-4"/>
        </w:rPr>
        <w:t>6</w:t>
      </w:r>
    </w:p>
    <w:p w14:paraId="1E044C35" w14:textId="77777777" w:rsidR="00EA430A" w:rsidRPr="003A4C8F" w:rsidRDefault="00EA430A">
      <w:pPr>
        <w:pStyle w:val="BodyText"/>
        <w:rPr>
          <w:rFonts w:asciiTheme="minorHAnsi" w:hAnsiTheme="minorHAnsi" w:cstheme="minorHAnsi"/>
          <w:sz w:val="26"/>
        </w:rPr>
      </w:pPr>
    </w:p>
    <w:p w14:paraId="1E044C36" w14:textId="77777777" w:rsidR="00EA430A" w:rsidRPr="003A4C8F" w:rsidRDefault="00EA430A">
      <w:pPr>
        <w:pStyle w:val="BodyText"/>
        <w:rPr>
          <w:rFonts w:asciiTheme="minorHAnsi" w:hAnsiTheme="minorHAnsi" w:cstheme="minorHAnsi"/>
          <w:sz w:val="22"/>
        </w:rPr>
      </w:pPr>
    </w:p>
    <w:p w14:paraId="22B947B2" w14:textId="035708F2" w:rsidR="004C118E" w:rsidRPr="003A4C8F" w:rsidRDefault="002E2705">
      <w:pPr>
        <w:pStyle w:val="BodyText"/>
        <w:ind w:left="120" w:right="4664"/>
        <w:rPr>
          <w:rFonts w:asciiTheme="minorHAnsi" w:hAnsiTheme="minorHAnsi" w:cstheme="minorHAnsi"/>
        </w:rPr>
      </w:pPr>
      <w:r w:rsidRPr="003A4C8F">
        <w:rPr>
          <w:rFonts w:asciiTheme="minorHAnsi" w:hAnsiTheme="minorHAnsi" w:cstheme="minorHAnsi"/>
        </w:rPr>
        <w:t>Shana Lombard</w:t>
      </w:r>
      <w:r w:rsidR="004C118E" w:rsidRPr="003A4C8F">
        <w:rPr>
          <w:rFonts w:asciiTheme="minorHAnsi" w:hAnsiTheme="minorHAnsi" w:cstheme="minorHAnsi"/>
        </w:rPr>
        <w:t xml:space="preserve"> (</w:t>
      </w:r>
      <w:hyperlink r:id="rId8" w:history="1">
        <w:r w:rsidR="009045EC" w:rsidRPr="003A4C8F">
          <w:rPr>
            <w:rStyle w:val="Hyperlink"/>
            <w:rFonts w:asciiTheme="minorHAnsi" w:hAnsiTheme="minorHAnsi" w:cstheme="minorHAnsi"/>
          </w:rPr>
          <w:t>slombard@cowlitz.org</w:t>
        </w:r>
      </w:hyperlink>
      <w:r w:rsidR="004C118E" w:rsidRPr="003A4C8F">
        <w:rPr>
          <w:rFonts w:asciiTheme="minorHAnsi" w:hAnsiTheme="minorHAnsi" w:cstheme="minorHAnsi"/>
        </w:rPr>
        <w:t>)</w:t>
      </w:r>
    </w:p>
    <w:p w14:paraId="1E044C37" w14:textId="681B994C" w:rsidR="00EA430A" w:rsidRPr="003A4C8F" w:rsidRDefault="009045EC">
      <w:pPr>
        <w:pStyle w:val="BodyText"/>
        <w:ind w:left="120" w:right="4664"/>
        <w:rPr>
          <w:rFonts w:asciiTheme="minorHAnsi" w:hAnsiTheme="minorHAnsi" w:cstheme="minorHAnsi"/>
        </w:rPr>
      </w:pPr>
      <w:r w:rsidRPr="003A4C8F">
        <w:rPr>
          <w:rFonts w:asciiTheme="minorHAnsi" w:hAnsiTheme="minorHAnsi" w:cstheme="minorHAnsi"/>
        </w:rPr>
        <w:t>Cultural Resources Technician</w:t>
      </w:r>
    </w:p>
    <w:p w14:paraId="1E044C3A" w14:textId="0B40FE79" w:rsidR="00EA430A" w:rsidRPr="003A4C8F" w:rsidRDefault="00857B80">
      <w:pPr>
        <w:pStyle w:val="BodyText"/>
        <w:ind w:left="120"/>
        <w:rPr>
          <w:rFonts w:asciiTheme="minorHAnsi" w:hAnsiTheme="minorHAnsi" w:cstheme="minorHAnsi"/>
        </w:rPr>
      </w:pPr>
      <w:r w:rsidRPr="003A4C8F">
        <w:rPr>
          <w:rFonts w:asciiTheme="minorHAnsi" w:hAnsiTheme="minorHAnsi" w:cstheme="minorHAnsi"/>
        </w:rPr>
        <w:t>Cowlitz</w:t>
      </w:r>
      <w:r w:rsidR="009045EC" w:rsidRPr="003A4C8F">
        <w:rPr>
          <w:rFonts w:asciiTheme="minorHAnsi" w:hAnsiTheme="minorHAnsi" w:cstheme="minorHAnsi"/>
        </w:rPr>
        <w:t xml:space="preserve"> Indian</w:t>
      </w:r>
      <w:r w:rsidRPr="003A4C8F">
        <w:rPr>
          <w:rFonts w:asciiTheme="minorHAnsi" w:hAnsiTheme="minorHAnsi" w:cstheme="minorHAnsi"/>
        </w:rPr>
        <w:t xml:space="preserve"> Tribe</w:t>
      </w:r>
    </w:p>
    <w:p w14:paraId="7993E4E8" w14:textId="77777777" w:rsidR="005C065D" w:rsidRPr="003A4C8F" w:rsidRDefault="005C065D" w:rsidP="005C065D">
      <w:pPr>
        <w:pStyle w:val="BodyText"/>
        <w:ind w:left="120"/>
        <w:rPr>
          <w:rFonts w:asciiTheme="minorHAnsi" w:hAnsiTheme="minorHAnsi" w:cstheme="minorHAnsi"/>
        </w:rPr>
      </w:pPr>
      <w:r w:rsidRPr="003A4C8F">
        <w:rPr>
          <w:rFonts w:asciiTheme="minorHAnsi" w:hAnsiTheme="minorHAnsi" w:cstheme="minorHAnsi"/>
        </w:rPr>
        <w:t>PO Box 2547 / 1055 9th Ave</w:t>
      </w:r>
    </w:p>
    <w:p w14:paraId="39C1A3A6" w14:textId="77777777" w:rsidR="005C065D" w:rsidRPr="003A4C8F" w:rsidRDefault="005C065D" w:rsidP="005C065D">
      <w:pPr>
        <w:pStyle w:val="BodyText"/>
        <w:ind w:left="120"/>
        <w:rPr>
          <w:rFonts w:asciiTheme="minorHAnsi" w:hAnsiTheme="minorHAnsi" w:cstheme="minorHAnsi"/>
        </w:rPr>
      </w:pPr>
      <w:r w:rsidRPr="003A4C8F">
        <w:rPr>
          <w:rFonts w:asciiTheme="minorHAnsi" w:hAnsiTheme="minorHAnsi" w:cstheme="minorHAnsi"/>
        </w:rPr>
        <w:t>Longview, WA  98632</w:t>
      </w:r>
    </w:p>
    <w:p w14:paraId="134D3A65" w14:textId="0CE2F313" w:rsidR="00857B80" w:rsidRPr="003A4C8F" w:rsidRDefault="00857B80">
      <w:pPr>
        <w:pStyle w:val="BodyText"/>
        <w:ind w:left="120"/>
        <w:rPr>
          <w:rFonts w:asciiTheme="minorHAnsi" w:hAnsiTheme="minorHAnsi" w:cstheme="minorHAnsi"/>
        </w:rPr>
      </w:pPr>
      <w:r w:rsidRPr="003A4C8F">
        <w:rPr>
          <w:rFonts w:asciiTheme="minorHAnsi" w:hAnsiTheme="minorHAnsi" w:cstheme="minorHAnsi"/>
        </w:rPr>
        <w:t xml:space="preserve"> </w:t>
      </w:r>
    </w:p>
    <w:p w14:paraId="1E044C3B" w14:textId="77777777" w:rsidR="00EA430A" w:rsidRPr="003A4C8F" w:rsidRDefault="00EA430A">
      <w:pPr>
        <w:pStyle w:val="BodyText"/>
        <w:spacing w:before="5"/>
        <w:rPr>
          <w:rFonts w:asciiTheme="minorHAnsi" w:hAnsiTheme="minorHAnsi" w:cstheme="minorHAnsi"/>
        </w:rPr>
      </w:pPr>
    </w:p>
    <w:p w14:paraId="1E044C3C" w14:textId="2D6E751D" w:rsidR="00EA430A" w:rsidRPr="003A4C8F" w:rsidRDefault="003A4C8F">
      <w:pPr>
        <w:pStyle w:val="Title"/>
        <w:rPr>
          <w:rFonts w:asciiTheme="minorHAnsi" w:hAnsiTheme="minorHAnsi" w:cstheme="minorHAnsi"/>
        </w:rPr>
      </w:pPr>
      <w:r w:rsidRPr="003A4C8F">
        <w:rPr>
          <w:rFonts w:asciiTheme="minorHAnsi" w:hAnsiTheme="minorHAnsi" w:cstheme="minorHAnsi"/>
        </w:rPr>
        <w:t xml:space="preserve">Subject: The </w:t>
      </w:r>
      <w:r w:rsidR="00D007EF" w:rsidRPr="003A4C8F">
        <w:rPr>
          <w:rFonts w:asciiTheme="minorHAnsi" w:hAnsiTheme="minorHAnsi" w:cstheme="minorHAnsi"/>
        </w:rPr>
        <w:t>Cowlitz Tribe’s</w:t>
      </w:r>
      <w:r w:rsidRPr="003A4C8F">
        <w:rPr>
          <w:rFonts w:asciiTheme="minorHAnsi" w:hAnsiTheme="minorHAnsi" w:cstheme="minorHAnsi"/>
        </w:rPr>
        <w:t xml:space="preserve"> comments on the draft Cleanup Action Plan (</w:t>
      </w:r>
      <w:proofErr w:type="spellStart"/>
      <w:r w:rsidRPr="003A4C8F">
        <w:rPr>
          <w:rFonts w:asciiTheme="minorHAnsi" w:hAnsiTheme="minorHAnsi" w:cstheme="minorHAnsi"/>
        </w:rPr>
        <w:t>dCAP</w:t>
      </w:r>
      <w:proofErr w:type="spellEnd"/>
      <w:r w:rsidRPr="003A4C8F">
        <w:rPr>
          <w:rFonts w:asciiTheme="minorHAnsi" w:hAnsiTheme="minorHAnsi" w:cstheme="minorHAnsi"/>
        </w:rPr>
        <w:t>) for the</w:t>
      </w:r>
      <w:r w:rsidR="00A6717C" w:rsidRPr="003A4C8F">
        <w:rPr>
          <w:rFonts w:asciiTheme="minorHAnsi" w:hAnsiTheme="minorHAnsi" w:cstheme="minorHAnsi"/>
        </w:rPr>
        <w:t xml:space="preserve"> site Burlington/Clean Earth Washougal</w:t>
      </w:r>
      <w:r w:rsidRPr="003A4C8F">
        <w:rPr>
          <w:rFonts w:asciiTheme="minorHAnsi" w:hAnsiTheme="minorHAnsi" w:cstheme="minorHAnsi"/>
        </w:rPr>
        <w:t xml:space="preserve">, </w:t>
      </w:r>
      <w:r w:rsidR="008C6F81" w:rsidRPr="003A4C8F">
        <w:rPr>
          <w:rFonts w:asciiTheme="minorHAnsi" w:hAnsiTheme="minorHAnsi" w:cstheme="minorHAnsi"/>
        </w:rPr>
        <w:t>Washougal</w:t>
      </w:r>
      <w:r w:rsidRPr="003A4C8F">
        <w:rPr>
          <w:rFonts w:asciiTheme="minorHAnsi" w:hAnsiTheme="minorHAnsi" w:cstheme="minorHAnsi"/>
        </w:rPr>
        <w:t xml:space="preserve">, Washington, Cleanup Site ID# </w:t>
      </w:r>
      <w:r w:rsidR="00B92C15" w:rsidRPr="003A4C8F">
        <w:rPr>
          <w:rFonts w:asciiTheme="minorHAnsi" w:hAnsiTheme="minorHAnsi" w:cstheme="minorHAnsi"/>
        </w:rPr>
        <w:t>2796.</w:t>
      </w:r>
    </w:p>
    <w:p w14:paraId="1E044C3D" w14:textId="77777777" w:rsidR="00EA430A" w:rsidRPr="003A4C8F" w:rsidRDefault="00EA430A">
      <w:pPr>
        <w:pStyle w:val="BodyText"/>
        <w:spacing w:before="7"/>
        <w:rPr>
          <w:rFonts w:asciiTheme="minorHAnsi" w:hAnsiTheme="minorHAnsi" w:cstheme="minorHAnsi"/>
          <w:b/>
          <w:sz w:val="23"/>
        </w:rPr>
      </w:pPr>
    </w:p>
    <w:p w14:paraId="1E044C3E" w14:textId="40B3AAD0" w:rsidR="00EA430A" w:rsidRPr="003A4C8F" w:rsidRDefault="003A4C8F">
      <w:pPr>
        <w:pStyle w:val="BodyText"/>
        <w:ind w:left="119"/>
        <w:rPr>
          <w:rFonts w:asciiTheme="minorHAnsi" w:hAnsiTheme="minorHAnsi" w:cstheme="minorHAnsi"/>
        </w:rPr>
      </w:pPr>
      <w:r w:rsidRPr="003A4C8F">
        <w:rPr>
          <w:rFonts w:asciiTheme="minorHAnsi" w:hAnsiTheme="minorHAnsi" w:cstheme="minorHAnsi"/>
        </w:rPr>
        <w:t>Dear</w:t>
      </w:r>
      <w:r w:rsidRPr="003A4C8F">
        <w:rPr>
          <w:rFonts w:asciiTheme="minorHAnsi" w:hAnsiTheme="minorHAnsi" w:cstheme="minorHAnsi"/>
          <w:spacing w:val="-4"/>
        </w:rPr>
        <w:t xml:space="preserve"> </w:t>
      </w:r>
      <w:proofErr w:type="gramStart"/>
      <w:r w:rsidR="00D43D64" w:rsidRPr="003A4C8F">
        <w:rPr>
          <w:rFonts w:asciiTheme="minorHAnsi" w:hAnsiTheme="minorHAnsi" w:cstheme="minorHAnsi"/>
          <w:spacing w:val="-4"/>
        </w:rPr>
        <w:t>Cowlitz</w:t>
      </w:r>
      <w:proofErr w:type="gramEnd"/>
      <w:r w:rsidR="00D43D64" w:rsidRPr="003A4C8F">
        <w:rPr>
          <w:rFonts w:asciiTheme="minorHAnsi" w:hAnsiTheme="minorHAnsi" w:cstheme="minorHAnsi"/>
          <w:spacing w:val="-4"/>
        </w:rPr>
        <w:t xml:space="preserve"> Indian Tribe</w:t>
      </w:r>
      <w:r w:rsidRPr="003A4C8F">
        <w:rPr>
          <w:rFonts w:asciiTheme="minorHAnsi" w:hAnsiTheme="minorHAnsi" w:cstheme="minorHAnsi"/>
          <w:spacing w:val="-2"/>
        </w:rPr>
        <w:t>:</w:t>
      </w:r>
    </w:p>
    <w:p w14:paraId="1E044C3F" w14:textId="77777777" w:rsidR="00EA430A" w:rsidRPr="003A4C8F" w:rsidRDefault="00EA430A">
      <w:pPr>
        <w:pStyle w:val="BodyText"/>
        <w:rPr>
          <w:rFonts w:asciiTheme="minorHAnsi" w:hAnsiTheme="minorHAnsi" w:cstheme="minorHAnsi"/>
        </w:rPr>
      </w:pPr>
    </w:p>
    <w:p w14:paraId="1E044C40" w14:textId="400BDE59" w:rsidR="00EA430A" w:rsidRPr="003A4C8F" w:rsidRDefault="003A4C8F">
      <w:pPr>
        <w:pStyle w:val="BodyText"/>
        <w:ind w:left="119"/>
        <w:rPr>
          <w:rFonts w:asciiTheme="minorHAnsi" w:hAnsiTheme="minorHAnsi" w:cstheme="minorHAnsi"/>
        </w:rPr>
      </w:pPr>
      <w:r w:rsidRPr="003A4C8F">
        <w:rPr>
          <w:rFonts w:asciiTheme="minorHAnsi" w:hAnsiTheme="minorHAnsi" w:cstheme="minorHAnsi"/>
        </w:rPr>
        <w:t>Thank</w:t>
      </w:r>
      <w:r w:rsidRPr="003A4C8F">
        <w:rPr>
          <w:rFonts w:asciiTheme="minorHAnsi" w:hAnsiTheme="minorHAnsi" w:cstheme="minorHAnsi"/>
          <w:spacing w:val="-1"/>
        </w:rPr>
        <w:t xml:space="preserve"> </w:t>
      </w:r>
      <w:r w:rsidRPr="003A4C8F">
        <w:rPr>
          <w:rFonts w:asciiTheme="minorHAnsi" w:hAnsiTheme="minorHAnsi" w:cstheme="minorHAnsi"/>
        </w:rPr>
        <w:t>you</w:t>
      </w:r>
      <w:r w:rsidRPr="003A4C8F">
        <w:rPr>
          <w:rFonts w:asciiTheme="minorHAnsi" w:hAnsiTheme="minorHAnsi" w:cstheme="minorHAnsi"/>
          <w:spacing w:val="-3"/>
        </w:rPr>
        <w:t xml:space="preserve"> </w:t>
      </w:r>
      <w:r w:rsidRPr="003A4C8F">
        <w:rPr>
          <w:rFonts w:asciiTheme="minorHAnsi" w:hAnsiTheme="minorHAnsi" w:cstheme="minorHAnsi"/>
        </w:rPr>
        <w:t>for your</w:t>
      </w:r>
      <w:r w:rsidRPr="003A4C8F">
        <w:rPr>
          <w:rFonts w:asciiTheme="minorHAnsi" w:hAnsiTheme="minorHAnsi" w:cstheme="minorHAnsi"/>
          <w:spacing w:val="-2"/>
        </w:rPr>
        <w:t xml:space="preserve"> </w:t>
      </w:r>
      <w:r w:rsidRPr="003A4C8F">
        <w:rPr>
          <w:rFonts w:asciiTheme="minorHAnsi" w:hAnsiTheme="minorHAnsi" w:cstheme="minorHAnsi"/>
        </w:rPr>
        <w:t>comment</w:t>
      </w:r>
      <w:r w:rsidR="00953342" w:rsidRPr="003A4C8F">
        <w:rPr>
          <w:rFonts w:asciiTheme="minorHAnsi" w:hAnsiTheme="minorHAnsi" w:cstheme="minorHAnsi"/>
        </w:rPr>
        <w:t xml:space="preserve"> regarding the draft Cleanup Action Plan</w:t>
      </w:r>
      <w:r w:rsidRPr="003A4C8F">
        <w:rPr>
          <w:rFonts w:asciiTheme="minorHAnsi" w:hAnsiTheme="minorHAnsi" w:cstheme="minorHAnsi"/>
          <w:spacing w:val="-4"/>
        </w:rPr>
        <w:t xml:space="preserve"> </w:t>
      </w:r>
      <w:r w:rsidR="00987C2C" w:rsidRPr="003A4C8F">
        <w:rPr>
          <w:rFonts w:asciiTheme="minorHAnsi" w:hAnsiTheme="minorHAnsi" w:cstheme="minorHAnsi"/>
        </w:rPr>
        <w:t>on December 10</w:t>
      </w:r>
      <w:r w:rsidR="00987C2C" w:rsidRPr="003A4C8F">
        <w:rPr>
          <w:rFonts w:asciiTheme="minorHAnsi" w:hAnsiTheme="minorHAnsi" w:cstheme="minorHAnsi"/>
          <w:vertAlign w:val="superscript"/>
        </w:rPr>
        <w:t>th</w:t>
      </w:r>
      <w:r w:rsidRPr="003A4C8F">
        <w:rPr>
          <w:rFonts w:asciiTheme="minorHAnsi" w:hAnsiTheme="minorHAnsi" w:cstheme="minorHAnsi"/>
        </w:rPr>
        <w:t>,</w:t>
      </w:r>
      <w:r w:rsidRPr="003A4C8F">
        <w:rPr>
          <w:rFonts w:asciiTheme="minorHAnsi" w:hAnsiTheme="minorHAnsi" w:cstheme="minorHAnsi"/>
          <w:spacing w:val="-3"/>
        </w:rPr>
        <w:t xml:space="preserve"> </w:t>
      </w:r>
      <w:r w:rsidRPr="003A4C8F">
        <w:rPr>
          <w:rFonts w:asciiTheme="minorHAnsi" w:hAnsiTheme="minorHAnsi" w:cstheme="minorHAnsi"/>
        </w:rPr>
        <w:t>202</w:t>
      </w:r>
      <w:r w:rsidR="00987C2C" w:rsidRPr="003A4C8F">
        <w:rPr>
          <w:rFonts w:asciiTheme="minorHAnsi" w:hAnsiTheme="minorHAnsi" w:cstheme="minorHAnsi"/>
        </w:rPr>
        <w:t>5</w:t>
      </w:r>
      <w:r w:rsidRPr="003A4C8F">
        <w:rPr>
          <w:rFonts w:asciiTheme="minorHAnsi" w:hAnsiTheme="minorHAnsi" w:cstheme="minorHAnsi"/>
        </w:rPr>
        <w:t>.</w:t>
      </w:r>
      <w:r w:rsidRPr="003A4C8F">
        <w:rPr>
          <w:rFonts w:asciiTheme="minorHAnsi" w:hAnsiTheme="minorHAnsi" w:cstheme="minorHAnsi"/>
          <w:spacing w:val="-3"/>
        </w:rPr>
        <w:t xml:space="preserve"> </w:t>
      </w:r>
      <w:r w:rsidRPr="003A4C8F">
        <w:rPr>
          <w:rFonts w:asciiTheme="minorHAnsi" w:hAnsiTheme="minorHAnsi" w:cstheme="minorHAnsi"/>
        </w:rPr>
        <w:t xml:space="preserve">The Department of Ecology’s (Ecology) responses to your </w:t>
      </w:r>
      <w:proofErr w:type="gramStart"/>
      <w:r w:rsidRPr="003A4C8F">
        <w:rPr>
          <w:rFonts w:asciiTheme="minorHAnsi" w:hAnsiTheme="minorHAnsi" w:cstheme="minorHAnsi"/>
        </w:rPr>
        <w:t>comment</w:t>
      </w:r>
      <w:proofErr w:type="gramEnd"/>
      <w:r w:rsidRPr="003A4C8F">
        <w:rPr>
          <w:rFonts w:asciiTheme="minorHAnsi" w:hAnsiTheme="minorHAnsi" w:cstheme="minorHAnsi"/>
        </w:rPr>
        <w:t xml:space="preserve"> </w:t>
      </w:r>
      <w:r w:rsidR="004A5361" w:rsidRPr="003A4C8F">
        <w:rPr>
          <w:rFonts w:asciiTheme="minorHAnsi" w:hAnsiTheme="minorHAnsi" w:cstheme="minorHAnsi"/>
        </w:rPr>
        <w:t>are</w:t>
      </w:r>
      <w:r w:rsidRPr="003A4C8F">
        <w:rPr>
          <w:rFonts w:asciiTheme="minorHAnsi" w:hAnsiTheme="minorHAnsi" w:cstheme="minorHAnsi"/>
        </w:rPr>
        <w:t xml:space="preserve"> given below.</w:t>
      </w:r>
    </w:p>
    <w:p w14:paraId="1E044C41" w14:textId="77777777" w:rsidR="00EA430A" w:rsidRPr="003A4C8F" w:rsidRDefault="00EA430A">
      <w:pPr>
        <w:pStyle w:val="BodyText"/>
        <w:rPr>
          <w:rFonts w:asciiTheme="minorHAnsi" w:hAnsiTheme="minorHAnsi" w:cstheme="minorHAnsi"/>
        </w:rPr>
      </w:pPr>
    </w:p>
    <w:p w14:paraId="51BEA637" w14:textId="77777777" w:rsidR="003A4C8F" w:rsidRDefault="003A4C8F" w:rsidP="003A4C8F">
      <w:pPr>
        <w:spacing w:after="120"/>
        <w:ind w:left="115"/>
        <w:rPr>
          <w:rFonts w:asciiTheme="minorHAnsi" w:hAnsiTheme="minorHAnsi" w:cstheme="minorHAnsi"/>
          <w:spacing w:val="-3"/>
          <w:sz w:val="24"/>
        </w:rPr>
      </w:pPr>
      <w:r w:rsidRPr="003A4C8F">
        <w:rPr>
          <w:rFonts w:asciiTheme="minorHAnsi" w:hAnsiTheme="minorHAnsi" w:cstheme="minorHAnsi"/>
          <w:sz w:val="24"/>
          <w:u w:val="single"/>
        </w:rPr>
        <w:t>Comment</w:t>
      </w:r>
      <w:r w:rsidRPr="003A4C8F">
        <w:rPr>
          <w:rFonts w:asciiTheme="minorHAnsi" w:hAnsiTheme="minorHAnsi" w:cstheme="minorHAnsi"/>
          <w:sz w:val="24"/>
        </w:rPr>
        <w:t>:</w:t>
      </w:r>
      <w:r w:rsidRPr="003A4C8F">
        <w:rPr>
          <w:rFonts w:asciiTheme="minorHAnsi" w:hAnsiTheme="minorHAnsi" w:cstheme="minorHAnsi"/>
          <w:spacing w:val="-3"/>
          <w:sz w:val="24"/>
        </w:rPr>
        <w:t xml:space="preserve"> </w:t>
      </w:r>
    </w:p>
    <w:p w14:paraId="1E044C42" w14:textId="6E7676F6" w:rsidR="00EA430A" w:rsidRPr="003A4C8F" w:rsidRDefault="00464AC0" w:rsidP="00464AC0">
      <w:pPr>
        <w:ind w:left="119"/>
        <w:rPr>
          <w:rFonts w:asciiTheme="minorHAnsi" w:hAnsiTheme="minorHAnsi" w:cstheme="minorHAnsi"/>
          <w:spacing w:val="-3"/>
          <w:sz w:val="24"/>
        </w:rPr>
      </w:pPr>
      <w:r w:rsidRPr="003A4C8F">
        <w:rPr>
          <w:rFonts w:asciiTheme="minorHAnsi" w:hAnsiTheme="minorHAnsi" w:cstheme="minorHAnsi"/>
          <w:spacing w:val="-3"/>
          <w:sz w:val="24"/>
        </w:rPr>
        <w:t>“</w:t>
      </w:r>
      <w:r w:rsidRPr="003A4C8F">
        <w:rPr>
          <w:rFonts w:asciiTheme="minorHAnsi" w:hAnsiTheme="minorHAnsi" w:cstheme="minorHAnsi"/>
          <w:i/>
          <w:iCs/>
          <w:spacing w:val="-3"/>
          <w:sz w:val="24"/>
        </w:rPr>
        <w:t xml:space="preserve">The Cultural Resources Department of the Cowlitz Indian Tribe recommends an Inadvertent Discovery Plan be attached to the permit; we have included language for your consideration. Please keep us apprised of </w:t>
      </w:r>
      <w:proofErr w:type="gramStart"/>
      <w:r w:rsidRPr="003A4C8F">
        <w:rPr>
          <w:rFonts w:asciiTheme="minorHAnsi" w:hAnsiTheme="minorHAnsi" w:cstheme="minorHAnsi"/>
          <w:i/>
          <w:iCs/>
          <w:spacing w:val="-3"/>
          <w:sz w:val="24"/>
        </w:rPr>
        <w:t>any and all</w:t>
      </w:r>
      <w:proofErr w:type="gramEnd"/>
      <w:r w:rsidRPr="003A4C8F">
        <w:rPr>
          <w:rFonts w:asciiTheme="minorHAnsi" w:hAnsiTheme="minorHAnsi" w:cstheme="minorHAnsi"/>
          <w:i/>
          <w:iCs/>
          <w:spacing w:val="-3"/>
          <w:sz w:val="24"/>
        </w:rPr>
        <w:t xml:space="preserve"> cultural resources work that may happen with this project. This determination is based on all currently available knowledge and is subject to revision should new information arise.</w:t>
      </w:r>
      <w:r w:rsidRPr="003A4C8F">
        <w:rPr>
          <w:rFonts w:asciiTheme="minorHAnsi" w:hAnsiTheme="minorHAnsi" w:cstheme="minorHAnsi"/>
          <w:spacing w:val="-3"/>
          <w:sz w:val="24"/>
        </w:rPr>
        <w:t>”</w:t>
      </w:r>
    </w:p>
    <w:p w14:paraId="1E044C43" w14:textId="77777777" w:rsidR="00EA430A" w:rsidRPr="003A4C8F" w:rsidRDefault="00EA430A">
      <w:pPr>
        <w:pStyle w:val="BodyText"/>
        <w:rPr>
          <w:rFonts w:asciiTheme="minorHAnsi" w:hAnsiTheme="minorHAnsi" w:cstheme="minorHAnsi"/>
          <w:i/>
        </w:rPr>
      </w:pPr>
    </w:p>
    <w:p w14:paraId="285CFF78" w14:textId="780A7538" w:rsidR="00251B4B" w:rsidRPr="003A4C8F" w:rsidRDefault="003A4C8F" w:rsidP="003A4C8F">
      <w:pPr>
        <w:pStyle w:val="BodyText"/>
        <w:spacing w:after="120"/>
        <w:ind w:left="115"/>
        <w:rPr>
          <w:rFonts w:asciiTheme="minorHAnsi" w:hAnsiTheme="minorHAnsi" w:cstheme="minorHAnsi"/>
          <w:spacing w:val="-1"/>
        </w:rPr>
      </w:pPr>
      <w:r w:rsidRPr="003A4C8F">
        <w:rPr>
          <w:rFonts w:asciiTheme="minorHAnsi" w:hAnsiTheme="minorHAnsi" w:cstheme="minorHAnsi"/>
          <w:u w:val="single"/>
        </w:rPr>
        <w:t>Ecology</w:t>
      </w:r>
      <w:r w:rsidRPr="003A4C8F">
        <w:rPr>
          <w:rFonts w:asciiTheme="minorHAnsi" w:hAnsiTheme="minorHAnsi" w:cstheme="minorHAnsi"/>
          <w:spacing w:val="-5"/>
          <w:u w:val="single"/>
        </w:rPr>
        <w:t xml:space="preserve"> </w:t>
      </w:r>
      <w:r w:rsidRPr="003A4C8F">
        <w:rPr>
          <w:rFonts w:asciiTheme="minorHAnsi" w:hAnsiTheme="minorHAnsi" w:cstheme="minorHAnsi"/>
          <w:u w:val="single"/>
        </w:rPr>
        <w:t>response</w:t>
      </w:r>
      <w:r w:rsidRPr="003A4C8F">
        <w:rPr>
          <w:rFonts w:asciiTheme="minorHAnsi" w:hAnsiTheme="minorHAnsi" w:cstheme="minorHAnsi"/>
        </w:rPr>
        <w:t>:</w:t>
      </w:r>
      <w:r w:rsidRPr="003A4C8F">
        <w:rPr>
          <w:rFonts w:asciiTheme="minorHAnsi" w:hAnsiTheme="minorHAnsi" w:cstheme="minorHAnsi"/>
          <w:spacing w:val="-1"/>
        </w:rPr>
        <w:t xml:space="preserve"> </w:t>
      </w:r>
    </w:p>
    <w:p w14:paraId="67C59DAC" w14:textId="398DABCC" w:rsidR="00E86FF9" w:rsidRPr="003A4C8F" w:rsidRDefault="00142E8A" w:rsidP="003A4C8F">
      <w:pPr>
        <w:pStyle w:val="BodyText"/>
        <w:spacing w:after="240"/>
        <w:ind w:left="115"/>
        <w:rPr>
          <w:rFonts w:asciiTheme="minorHAnsi" w:hAnsiTheme="minorHAnsi" w:cstheme="minorHAnsi"/>
          <w:spacing w:val="-1"/>
        </w:rPr>
      </w:pPr>
      <w:r w:rsidRPr="003A4C8F">
        <w:rPr>
          <w:rFonts w:asciiTheme="minorHAnsi" w:hAnsiTheme="minorHAnsi" w:cstheme="minorHAnsi"/>
          <w:spacing w:val="-1"/>
        </w:rPr>
        <w:t>Ecology acknowledges and appreciates the Cowlitz Indian Tribe’s recommendation.</w:t>
      </w:r>
      <w:r w:rsidRPr="003A4C8F">
        <w:rPr>
          <w:rFonts w:asciiTheme="minorHAnsi" w:hAnsiTheme="minorHAnsi" w:cstheme="minorHAnsi"/>
          <w:spacing w:val="-1"/>
        </w:rPr>
        <w:t xml:space="preserve"> </w:t>
      </w:r>
      <w:r w:rsidR="00801955" w:rsidRPr="003A4C8F">
        <w:rPr>
          <w:rFonts w:asciiTheme="minorHAnsi" w:hAnsiTheme="minorHAnsi" w:cstheme="minorHAnsi"/>
          <w:spacing w:val="-1"/>
        </w:rPr>
        <w:t xml:space="preserve">As a RCRA Facility with a Part B Permit the </w:t>
      </w:r>
      <w:r w:rsidR="00AD4DEF" w:rsidRPr="003A4C8F">
        <w:rPr>
          <w:rFonts w:asciiTheme="minorHAnsi" w:hAnsiTheme="minorHAnsi" w:cstheme="minorHAnsi"/>
          <w:spacing w:val="-1"/>
        </w:rPr>
        <w:t>Burlington/Clean Earth Washougal</w:t>
      </w:r>
      <w:r w:rsidRPr="003A4C8F">
        <w:rPr>
          <w:rFonts w:asciiTheme="minorHAnsi" w:hAnsiTheme="minorHAnsi" w:cstheme="minorHAnsi"/>
          <w:spacing w:val="-1"/>
        </w:rPr>
        <w:t xml:space="preserve"> </w:t>
      </w:r>
      <w:r w:rsidRPr="003A4C8F">
        <w:rPr>
          <w:rFonts w:asciiTheme="minorHAnsi" w:hAnsiTheme="minorHAnsi" w:cstheme="minorHAnsi"/>
          <w:spacing w:val="-1"/>
        </w:rPr>
        <w:t>site</w:t>
      </w:r>
      <w:r w:rsidR="00AD4DEF" w:rsidRPr="003A4C8F">
        <w:rPr>
          <w:rFonts w:asciiTheme="minorHAnsi" w:hAnsiTheme="minorHAnsi" w:cstheme="minorHAnsi"/>
          <w:spacing w:val="-1"/>
        </w:rPr>
        <w:t xml:space="preserve"> </w:t>
      </w:r>
      <w:r w:rsidR="00F54A3B" w:rsidRPr="003A4C8F">
        <w:rPr>
          <w:rFonts w:asciiTheme="minorHAnsi" w:hAnsiTheme="minorHAnsi" w:cstheme="minorHAnsi"/>
          <w:spacing w:val="-1"/>
        </w:rPr>
        <w:t>must</w:t>
      </w:r>
      <w:r w:rsidR="00CA7D1B" w:rsidRPr="003A4C8F">
        <w:rPr>
          <w:rFonts w:asciiTheme="minorHAnsi" w:hAnsiTheme="minorHAnsi" w:cstheme="minorHAnsi"/>
          <w:spacing w:val="-1"/>
        </w:rPr>
        <w:t xml:space="preserve"> comply with </w:t>
      </w:r>
      <w:r w:rsidR="0017258A" w:rsidRPr="003A4C8F">
        <w:rPr>
          <w:rFonts w:asciiTheme="minorHAnsi" w:hAnsiTheme="minorHAnsi" w:cstheme="minorHAnsi"/>
          <w:spacing w:val="-1"/>
        </w:rPr>
        <w:t xml:space="preserve">the </w:t>
      </w:r>
      <w:r w:rsidRPr="003A4C8F">
        <w:rPr>
          <w:rFonts w:asciiTheme="minorHAnsi" w:hAnsiTheme="minorHAnsi" w:cstheme="minorHAnsi"/>
          <w:spacing w:val="-1"/>
        </w:rPr>
        <w:t>Model Toxics Control Act (</w:t>
      </w:r>
      <w:r w:rsidR="0017258A" w:rsidRPr="003A4C8F">
        <w:rPr>
          <w:rFonts w:asciiTheme="minorHAnsi" w:hAnsiTheme="minorHAnsi" w:cstheme="minorHAnsi"/>
          <w:spacing w:val="-1"/>
        </w:rPr>
        <w:t>MTCA</w:t>
      </w:r>
      <w:r w:rsidRPr="003A4C8F">
        <w:rPr>
          <w:rFonts w:asciiTheme="minorHAnsi" w:hAnsiTheme="minorHAnsi" w:cstheme="minorHAnsi"/>
          <w:spacing w:val="-1"/>
        </w:rPr>
        <w:t>)</w:t>
      </w:r>
      <w:r w:rsidR="0017258A" w:rsidRPr="003A4C8F">
        <w:rPr>
          <w:rFonts w:asciiTheme="minorHAnsi" w:hAnsiTheme="minorHAnsi" w:cstheme="minorHAnsi"/>
          <w:spacing w:val="-1"/>
        </w:rPr>
        <w:t xml:space="preserve"> Cleanup Regulations </w:t>
      </w:r>
      <w:r w:rsidRPr="003A4C8F">
        <w:rPr>
          <w:rFonts w:asciiTheme="minorHAnsi" w:hAnsiTheme="minorHAnsi" w:cstheme="minorHAnsi"/>
          <w:spacing w:val="-1"/>
        </w:rPr>
        <w:t>(</w:t>
      </w:r>
      <w:r w:rsidR="007925C7" w:rsidRPr="003A4C8F">
        <w:rPr>
          <w:rFonts w:asciiTheme="minorHAnsi" w:hAnsiTheme="minorHAnsi" w:cstheme="minorHAnsi"/>
          <w:spacing w:val="-1"/>
        </w:rPr>
        <w:t>WA</w:t>
      </w:r>
      <w:r w:rsidR="007D194F" w:rsidRPr="003A4C8F">
        <w:rPr>
          <w:rFonts w:asciiTheme="minorHAnsi" w:hAnsiTheme="minorHAnsi" w:cstheme="minorHAnsi"/>
          <w:spacing w:val="-1"/>
        </w:rPr>
        <w:t>C</w:t>
      </w:r>
      <w:r w:rsidR="007925C7" w:rsidRPr="003A4C8F">
        <w:rPr>
          <w:rFonts w:asciiTheme="minorHAnsi" w:hAnsiTheme="minorHAnsi" w:cstheme="minorHAnsi"/>
          <w:spacing w:val="-1"/>
        </w:rPr>
        <w:t xml:space="preserve"> </w:t>
      </w:r>
      <w:r w:rsidR="0017258A" w:rsidRPr="003A4C8F">
        <w:rPr>
          <w:rFonts w:asciiTheme="minorHAnsi" w:hAnsiTheme="minorHAnsi" w:cstheme="minorHAnsi"/>
          <w:spacing w:val="-1"/>
        </w:rPr>
        <w:t>173-340</w:t>
      </w:r>
      <w:r w:rsidRPr="003A4C8F">
        <w:rPr>
          <w:rFonts w:asciiTheme="minorHAnsi" w:hAnsiTheme="minorHAnsi" w:cstheme="minorHAnsi"/>
          <w:spacing w:val="-1"/>
        </w:rPr>
        <w:t>)</w:t>
      </w:r>
      <w:r w:rsidR="0017258A" w:rsidRPr="003A4C8F">
        <w:rPr>
          <w:rFonts w:asciiTheme="minorHAnsi" w:hAnsiTheme="minorHAnsi" w:cstheme="minorHAnsi"/>
          <w:spacing w:val="-1"/>
        </w:rPr>
        <w:t xml:space="preserve">. </w:t>
      </w:r>
    </w:p>
    <w:p w14:paraId="54A5BBDA" w14:textId="74F14A8B" w:rsidR="007D2CA3" w:rsidRPr="003A4C8F" w:rsidRDefault="00021938" w:rsidP="007D2CA3">
      <w:pPr>
        <w:pStyle w:val="BodyText"/>
        <w:spacing w:after="240"/>
        <w:ind w:left="115"/>
        <w:rPr>
          <w:rFonts w:asciiTheme="minorHAnsi" w:hAnsiTheme="minorHAnsi" w:cstheme="minorHAnsi"/>
          <w:spacing w:val="-1"/>
        </w:rPr>
      </w:pPr>
      <w:r w:rsidRPr="003A4C8F">
        <w:rPr>
          <w:rFonts w:asciiTheme="minorHAnsi" w:hAnsiTheme="minorHAnsi" w:cstheme="minorHAnsi"/>
          <w:spacing w:val="-1"/>
        </w:rPr>
        <w:t>Per WAC 173-340-815</w:t>
      </w:r>
      <w:r w:rsidR="00675EC8" w:rsidRPr="003A4C8F">
        <w:rPr>
          <w:rFonts w:asciiTheme="minorHAnsi" w:hAnsiTheme="minorHAnsi" w:cstheme="minorHAnsi"/>
          <w:spacing w:val="-1"/>
        </w:rPr>
        <w:t xml:space="preserve"> (Cultural Resource Protection) the site is required to</w:t>
      </w:r>
      <w:r w:rsidR="006B3B23" w:rsidRPr="003A4C8F">
        <w:rPr>
          <w:rFonts w:asciiTheme="minorHAnsi" w:hAnsiTheme="minorHAnsi" w:cstheme="minorHAnsi"/>
          <w:spacing w:val="-1"/>
        </w:rPr>
        <w:t> take actions intended to avoid, minimize, or mitigate adverse effects from remedial actions on archaeological and historic archaeological sites, historic buildings and structures, traditional cultural places, sacred sites, and other cultural resources</w:t>
      </w:r>
      <w:r w:rsidR="002E694F" w:rsidRPr="003A4C8F">
        <w:rPr>
          <w:rFonts w:asciiTheme="minorHAnsi" w:hAnsiTheme="minorHAnsi" w:cstheme="minorHAnsi"/>
          <w:spacing w:val="-1"/>
        </w:rPr>
        <w:t>. This includes conducting an inadvertent discovery plan</w:t>
      </w:r>
      <w:r w:rsidR="00881F48" w:rsidRPr="003A4C8F">
        <w:rPr>
          <w:rFonts w:asciiTheme="minorHAnsi" w:hAnsiTheme="minorHAnsi" w:cstheme="minorHAnsi"/>
          <w:spacing w:val="-1"/>
        </w:rPr>
        <w:t>, IDP</w:t>
      </w:r>
      <w:r w:rsidR="002E694F" w:rsidRPr="003A4C8F">
        <w:rPr>
          <w:rFonts w:asciiTheme="minorHAnsi" w:hAnsiTheme="minorHAnsi" w:cstheme="minorHAnsi"/>
          <w:spacing w:val="-1"/>
        </w:rPr>
        <w:t xml:space="preserve">. </w:t>
      </w:r>
      <w:r w:rsidR="007D2CA3" w:rsidRPr="003A4C8F">
        <w:rPr>
          <w:rFonts w:asciiTheme="minorHAnsi" w:hAnsiTheme="minorHAnsi" w:cstheme="minorHAnsi"/>
          <w:spacing w:val="-1"/>
        </w:rPr>
        <w:t>The IDP will be a part of the Engineering Design Report package.</w:t>
      </w:r>
    </w:p>
    <w:p w14:paraId="36A4DECF" w14:textId="77777777" w:rsidR="00E86FF9" w:rsidRPr="003A4C8F" w:rsidRDefault="00F623E9" w:rsidP="00E86FF9">
      <w:pPr>
        <w:pStyle w:val="BodyText"/>
        <w:spacing w:after="240"/>
        <w:ind w:left="115"/>
        <w:rPr>
          <w:rFonts w:asciiTheme="minorHAnsi" w:hAnsiTheme="minorHAnsi" w:cstheme="minorHAnsi"/>
          <w:spacing w:val="-1"/>
        </w:rPr>
      </w:pPr>
      <w:r w:rsidRPr="003A4C8F">
        <w:rPr>
          <w:rFonts w:asciiTheme="minorHAnsi" w:hAnsiTheme="minorHAnsi" w:cstheme="minorHAnsi"/>
          <w:spacing w:val="-1"/>
        </w:rPr>
        <w:t xml:space="preserve">The Draft Corrective Action Plan also requires </w:t>
      </w:r>
      <w:r w:rsidR="001515D9" w:rsidRPr="003A4C8F">
        <w:rPr>
          <w:rFonts w:asciiTheme="minorHAnsi" w:hAnsiTheme="minorHAnsi" w:cstheme="minorHAnsi"/>
          <w:spacing w:val="-1"/>
        </w:rPr>
        <w:t xml:space="preserve">the site to follow ARARs (Applicable or Relevant and Appropriate Requirements) which called out </w:t>
      </w:r>
      <w:r w:rsidR="00D07441" w:rsidRPr="003A4C8F">
        <w:rPr>
          <w:rFonts w:asciiTheme="minorHAnsi" w:hAnsiTheme="minorHAnsi" w:cstheme="minorHAnsi"/>
          <w:spacing w:val="-1"/>
        </w:rPr>
        <w:t xml:space="preserve">the requirement of protecting tribal and cultural </w:t>
      </w:r>
      <w:r w:rsidR="007D2CA3" w:rsidRPr="003A4C8F">
        <w:rPr>
          <w:rFonts w:asciiTheme="minorHAnsi" w:hAnsiTheme="minorHAnsi" w:cstheme="minorHAnsi"/>
          <w:spacing w:val="-1"/>
        </w:rPr>
        <w:t xml:space="preserve">archaeological resources. </w:t>
      </w:r>
    </w:p>
    <w:p w14:paraId="29C04366" w14:textId="63E29444" w:rsidR="00822290" w:rsidRPr="003A4C8F" w:rsidRDefault="004A5361" w:rsidP="003A4C8F">
      <w:pPr>
        <w:pStyle w:val="BodyText"/>
        <w:ind w:left="115"/>
        <w:rPr>
          <w:rFonts w:asciiTheme="minorHAnsi" w:hAnsiTheme="minorHAnsi" w:cstheme="minorHAnsi"/>
        </w:rPr>
      </w:pPr>
      <w:r w:rsidRPr="003A4C8F">
        <w:rPr>
          <w:rFonts w:asciiTheme="minorHAnsi" w:hAnsiTheme="minorHAnsi" w:cstheme="minorHAnsi"/>
          <w:spacing w:val="-1"/>
        </w:rPr>
        <w:lastRenderedPageBreak/>
        <w:t>Ecology is committed to ensuring that these requirements are upheld and to maintaining ongoing communication with the Cowlitz Indian Tribe regarding cultural resources considerations and any related project activities.</w:t>
      </w:r>
    </w:p>
    <w:p w14:paraId="1E044C45" w14:textId="77777777" w:rsidR="00EA430A" w:rsidRPr="003A4C8F" w:rsidRDefault="00EA430A">
      <w:pPr>
        <w:pStyle w:val="BodyText"/>
        <w:spacing w:before="2"/>
        <w:rPr>
          <w:rFonts w:asciiTheme="minorHAnsi" w:hAnsiTheme="minorHAnsi" w:cstheme="minorHAnsi"/>
          <w:sz w:val="16"/>
        </w:rPr>
      </w:pPr>
    </w:p>
    <w:p w14:paraId="1E044C60" w14:textId="0C1BED6D" w:rsidR="00EA430A" w:rsidRPr="003A4C8F" w:rsidRDefault="004A5361" w:rsidP="003A4C8F">
      <w:pPr>
        <w:ind w:left="115"/>
        <w:rPr>
          <w:rFonts w:asciiTheme="minorHAnsi" w:hAnsiTheme="minorHAnsi" w:cstheme="minorHAnsi"/>
        </w:rPr>
        <w:sectPr w:rsidR="00EA430A" w:rsidRPr="003A4C8F" w:rsidSect="003A4C8F">
          <w:headerReference w:type="default" r:id="rId9"/>
          <w:pgSz w:w="12240" w:h="15840"/>
          <w:pgMar w:top="1440" w:right="1080" w:bottom="1440" w:left="1080" w:header="725" w:footer="0" w:gutter="0"/>
          <w:pgNumType w:start="2"/>
          <w:cols w:space="720"/>
          <w:docGrid w:linePitch="299"/>
        </w:sectPr>
      </w:pPr>
      <w:r w:rsidRPr="003A4C8F">
        <w:rPr>
          <w:rFonts w:asciiTheme="minorHAnsi" w:hAnsiTheme="minorHAnsi" w:cstheme="minorHAnsi"/>
        </w:rPr>
        <w:t>Thank you again for your thoughtful comments and continued engagement. Please feel free to contact me if you have any questions or would like to discuss Ecology’s responses further.</w:t>
      </w:r>
    </w:p>
    <w:p w14:paraId="1E044C61" w14:textId="77777777" w:rsidR="00EA430A" w:rsidRPr="003A4C8F" w:rsidRDefault="00EA430A">
      <w:pPr>
        <w:pStyle w:val="BodyText"/>
        <w:rPr>
          <w:rFonts w:asciiTheme="minorHAnsi" w:hAnsiTheme="minorHAnsi" w:cstheme="minorHAnsi"/>
          <w:sz w:val="20"/>
        </w:rPr>
      </w:pPr>
    </w:p>
    <w:p w14:paraId="1E044C62" w14:textId="77777777" w:rsidR="00EA430A" w:rsidRPr="003A4C8F" w:rsidRDefault="00EA430A">
      <w:pPr>
        <w:pStyle w:val="BodyText"/>
        <w:spacing w:before="6"/>
        <w:rPr>
          <w:rFonts w:asciiTheme="minorHAnsi" w:hAnsiTheme="minorHAnsi" w:cstheme="minorHAnsi"/>
          <w:sz w:val="19"/>
        </w:rPr>
      </w:pPr>
    </w:p>
    <w:p w14:paraId="1E044C63" w14:textId="77777777" w:rsidR="00EA430A" w:rsidRPr="003A4C8F" w:rsidRDefault="003A4C8F">
      <w:pPr>
        <w:pStyle w:val="BodyText"/>
        <w:spacing w:before="90"/>
        <w:ind w:left="120"/>
        <w:rPr>
          <w:rFonts w:asciiTheme="minorHAnsi" w:hAnsiTheme="minorHAnsi" w:cstheme="minorHAnsi"/>
        </w:rPr>
      </w:pPr>
      <w:r w:rsidRPr="003A4C8F">
        <w:rPr>
          <w:rFonts w:asciiTheme="minorHAnsi" w:hAnsiTheme="minorHAnsi" w:cstheme="minorHAnsi"/>
          <w:spacing w:val="-2"/>
        </w:rPr>
        <w:t>Sincerely,</w:t>
      </w:r>
    </w:p>
    <w:p w14:paraId="1E044C64" w14:textId="01D3EFBF" w:rsidR="00EA430A" w:rsidRPr="003A4C8F" w:rsidRDefault="00EA430A">
      <w:pPr>
        <w:pStyle w:val="BodyText"/>
        <w:spacing w:before="10"/>
        <w:rPr>
          <w:rFonts w:asciiTheme="minorHAnsi" w:hAnsiTheme="minorHAnsi" w:cstheme="minorHAnsi"/>
          <w:sz w:val="26"/>
        </w:rPr>
      </w:pPr>
    </w:p>
    <w:p w14:paraId="1E044C65" w14:textId="328D7E56" w:rsidR="00EA430A" w:rsidRPr="003A4C8F" w:rsidRDefault="005C69E5">
      <w:pPr>
        <w:pStyle w:val="BodyText"/>
        <w:spacing w:before="34"/>
        <w:ind w:left="120" w:right="7021"/>
        <w:rPr>
          <w:rFonts w:asciiTheme="minorHAnsi" w:hAnsiTheme="minorHAnsi" w:cstheme="minorHAnsi"/>
        </w:rPr>
      </w:pPr>
      <w:r w:rsidRPr="003A4C8F">
        <w:rPr>
          <w:rFonts w:asciiTheme="minorHAnsi" w:hAnsiTheme="minorHAnsi" w:cstheme="minorHAnsi"/>
        </w:rPr>
        <w:t>Stephanie Krupp Department</w:t>
      </w:r>
      <w:r w:rsidRPr="003A4C8F">
        <w:rPr>
          <w:rFonts w:asciiTheme="minorHAnsi" w:hAnsiTheme="minorHAnsi" w:cstheme="minorHAnsi"/>
          <w:spacing w:val="-15"/>
        </w:rPr>
        <w:t xml:space="preserve"> </w:t>
      </w:r>
      <w:r w:rsidRPr="003A4C8F">
        <w:rPr>
          <w:rFonts w:asciiTheme="minorHAnsi" w:hAnsiTheme="minorHAnsi" w:cstheme="minorHAnsi"/>
        </w:rPr>
        <w:t>of</w:t>
      </w:r>
      <w:r w:rsidRPr="003A4C8F">
        <w:rPr>
          <w:rFonts w:asciiTheme="minorHAnsi" w:hAnsiTheme="minorHAnsi" w:cstheme="minorHAnsi"/>
          <w:spacing w:val="-15"/>
        </w:rPr>
        <w:t xml:space="preserve"> </w:t>
      </w:r>
      <w:r w:rsidRPr="003A4C8F">
        <w:rPr>
          <w:rFonts w:asciiTheme="minorHAnsi" w:hAnsiTheme="minorHAnsi" w:cstheme="minorHAnsi"/>
        </w:rPr>
        <w:t>Ecology</w:t>
      </w:r>
    </w:p>
    <w:p w14:paraId="1E044C66" w14:textId="77777777" w:rsidR="00EA430A" w:rsidRPr="003A4C8F" w:rsidRDefault="003A4C8F">
      <w:pPr>
        <w:pStyle w:val="BodyText"/>
        <w:ind w:left="120" w:right="4664"/>
        <w:rPr>
          <w:rFonts w:asciiTheme="minorHAnsi" w:hAnsiTheme="minorHAnsi" w:cstheme="minorHAnsi"/>
        </w:rPr>
      </w:pPr>
      <w:r w:rsidRPr="003A4C8F">
        <w:rPr>
          <w:rFonts w:asciiTheme="minorHAnsi" w:hAnsiTheme="minorHAnsi" w:cstheme="minorHAnsi"/>
        </w:rPr>
        <w:t>Hazardous</w:t>
      </w:r>
      <w:r w:rsidRPr="003A4C8F">
        <w:rPr>
          <w:rFonts w:asciiTheme="minorHAnsi" w:hAnsiTheme="minorHAnsi" w:cstheme="minorHAnsi"/>
          <w:spacing w:val="-9"/>
        </w:rPr>
        <w:t xml:space="preserve"> </w:t>
      </w:r>
      <w:r w:rsidRPr="003A4C8F">
        <w:rPr>
          <w:rFonts w:asciiTheme="minorHAnsi" w:hAnsiTheme="minorHAnsi" w:cstheme="minorHAnsi"/>
        </w:rPr>
        <w:t>Waste</w:t>
      </w:r>
      <w:r w:rsidRPr="003A4C8F">
        <w:rPr>
          <w:rFonts w:asciiTheme="minorHAnsi" w:hAnsiTheme="minorHAnsi" w:cstheme="minorHAnsi"/>
          <w:spacing w:val="-10"/>
        </w:rPr>
        <w:t xml:space="preserve"> </w:t>
      </w:r>
      <w:r w:rsidRPr="003A4C8F">
        <w:rPr>
          <w:rFonts w:asciiTheme="minorHAnsi" w:hAnsiTheme="minorHAnsi" w:cstheme="minorHAnsi"/>
        </w:rPr>
        <w:t>and</w:t>
      </w:r>
      <w:r w:rsidRPr="003A4C8F">
        <w:rPr>
          <w:rFonts w:asciiTheme="minorHAnsi" w:hAnsiTheme="minorHAnsi" w:cstheme="minorHAnsi"/>
          <w:spacing w:val="-9"/>
        </w:rPr>
        <w:t xml:space="preserve"> </w:t>
      </w:r>
      <w:r w:rsidRPr="003A4C8F">
        <w:rPr>
          <w:rFonts w:asciiTheme="minorHAnsi" w:hAnsiTheme="minorHAnsi" w:cstheme="minorHAnsi"/>
        </w:rPr>
        <w:t>Toxics</w:t>
      </w:r>
      <w:r w:rsidRPr="003A4C8F">
        <w:rPr>
          <w:rFonts w:asciiTheme="minorHAnsi" w:hAnsiTheme="minorHAnsi" w:cstheme="minorHAnsi"/>
          <w:spacing w:val="-9"/>
        </w:rPr>
        <w:t xml:space="preserve"> </w:t>
      </w:r>
      <w:r w:rsidRPr="003A4C8F">
        <w:rPr>
          <w:rFonts w:asciiTheme="minorHAnsi" w:hAnsiTheme="minorHAnsi" w:cstheme="minorHAnsi"/>
        </w:rPr>
        <w:t>Reduction Southwest Regional Office</w:t>
      </w:r>
    </w:p>
    <w:p w14:paraId="1E044C67" w14:textId="77777777" w:rsidR="00EA430A" w:rsidRPr="003A4C8F" w:rsidRDefault="00EA430A">
      <w:pPr>
        <w:pStyle w:val="BodyText"/>
        <w:rPr>
          <w:rFonts w:asciiTheme="minorHAnsi" w:hAnsiTheme="minorHAnsi" w:cstheme="minorHAnsi"/>
        </w:rPr>
      </w:pPr>
    </w:p>
    <w:p w14:paraId="1E044C6A" w14:textId="1CEFBBF6" w:rsidR="00EA430A" w:rsidRPr="003A4C8F" w:rsidRDefault="003A4C8F" w:rsidP="003749FA">
      <w:pPr>
        <w:pStyle w:val="BodyText"/>
        <w:tabs>
          <w:tab w:val="left" w:pos="839"/>
        </w:tabs>
        <w:spacing w:before="1"/>
        <w:ind w:left="840" w:right="1996" w:hanging="720"/>
        <w:rPr>
          <w:rFonts w:asciiTheme="minorHAnsi" w:hAnsiTheme="minorHAnsi" w:cstheme="minorHAnsi"/>
          <w:color w:val="0563C1"/>
        </w:rPr>
      </w:pPr>
      <w:r w:rsidRPr="003A4C8F">
        <w:rPr>
          <w:rFonts w:asciiTheme="minorHAnsi" w:hAnsiTheme="minorHAnsi" w:cstheme="minorHAnsi"/>
          <w:spacing w:val="-4"/>
        </w:rPr>
        <w:t>cc:</w:t>
      </w:r>
      <w:r w:rsidR="003749FA" w:rsidRPr="003A4C8F">
        <w:rPr>
          <w:rFonts w:asciiTheme="minorHAnsi" w:hAnsiTheme="minorHAnsi" w:cstheme="minorHAnsi"/>
        </w:rPr>
        <w:tab/>
      </w:r>
      <w:r w:rsidRPr="003A4C8F">
        <w:rPr>
          <w:rFonts w:asciiTheme="minorHAnsi" w:hAnsiTheme="minorHAnsi" w:cstheme="minorHAnsi"/>
        </w:rPr>
        <w:t>Michelle</w:t>
      </w:r>
      <w:r w:rsidRPr="003A4C8F">
        <w:rPr>
          <w:rFonts w:asciiTheme="minorHAnsi" w:hAnsiTheme="minorHAnsi" w:cstheme="minorHAnsi"/>
          <w:spacing w:val="-9"/>
        </w:rPr>
        <w:t xml:space="preserve"> </w:t>
      </w:r>
      <w:r w:rsidRPr="003A4C8F">
        <w:rPr>
          <w:rFonts w:asciiTheme="minorHAnsi" w:hAnsiTheme="minorHAnsi" w:cstheme="minorHAnsi"/>
        </w:rPr>
        <w:t>Underwood,</w:t>
      </w:r>
      <w:r w:rsidRPr="003A4C8F">
        <w:rPr>
          <w:rFonts w:asciiTheme="minorHAnsi" w:hAnsiTheme="minorHAnsi" w:cstheme="minorHAnsi"/>
          <w:spacing w:val="-8"/>
        </w:rPr>
        <w:t xml:space="preserve"> </w:t>
      </w:r>
      <w:r w:rsidRPr="003A4C8F">
        <w:rPr>
          <w:rFonts w:asciiTheme="minorHAnsi" w:hAnsiTheme="minorHAnsi" w:cstheme="minorHAnsi"/>
        </w:rPr>
        <w:t>Department</w:t>
      </w:r>
      <w:r w:rsidRPr="003A4C8F">
        <w:rPr>
          <w:rFonts w:asciiTheme="minorHAnsi" w:hAnsiTheme="minorHAnsi" w:cstheme="minorHAnsi"/>
          <w:spacing w:val="-8"/>
        </w:rPr>
        <w:t xml:space="preserve"> </w:t>
      </w:r>
      <w:r w:rsidRPr="003A4C8F">
        <w:rPr>
          <w:rFonts w:asciiTheme="minorHAnsi" w:hAnsiTheme="minorHAnsi" w:cstheme="minorHAnsi"/>
        </w:rPr>
        <w:t>of</w:t>
      </w:r>
      <w:r w:rsidRPr="003A4C8F">
        <w:rPr>
          <w:rFonts w:asciiTheme="minorHAnsi" w:hAnsiTheme="minorHAnsi" w:cstheme="minorHAnsi"/>
          <w:spacing w:val="-9"/>
        </w:rPr>
        <w:t xml:space="preserve"> </w:t>
      </w:r>
      <w:r w:rsidRPr="003A4C8F">
        <w:rPr>
          <w:rFonts w:asciiTheme="minorHAnsi" w:hAnsiTheme="minorHAnsi" w:cstheme="minorHAnsi"/>
        </w:rPr>
        <w:t>Ecolog</w:t>
      </w:r>
      <w:r w:rsidR="003749FA" w:rsidRPr="003A4C8F">
        <w:rPr>
          <w:rFonts w:asciiTheme="minorHAnsi" w:hAnsiTheme="minorHAnsi" w:cstheme="minorHAnsi"/>
        </w:rPr>
        <w:t xml:space="preserve">y </w:t>
      </w:r>
      <w:hyperlink r:id="rId10" w:history="1">
        <w:r w:rsidR="001E0F92" w:rsidRPr="003A4C8F">
          <w:rPr>
            <w:rStyle w:val="Hyperlink"/>
            <w:rFonts w:asciiTheme="minorHAnsi" w:hAnsiTheme="minorHAnsi" w:cstheme="minorHAnsi"/>
          </w:rPr>
          <w:t>michelle.underwood@ecy.wa.gov</w:t>
        </w:r>
      </w:hyperlink>
      <w:r w:rsidRPr="003A4C8F">
        <w:rPr>
          <w:rFonts w:asciiTheme="minorHAnsi" w:hAnsiTheme="minorHAnsi" w:cstheme="minorHAnsi"/>
          <w:color w:val="0563C1"/>
        </w:rPr>
        <w:t xml:space="preserve"> </w:t>
      </w:r>
    </w:p>
    <w:p w14:paraId="32032710" w14:textId="0339930A" w:rsidR="00D43D64" w:rsidRPr="003A4C8F" w:rsidRDefault="001E0F92" w:rsidP="003749FA">
      <w:pPr>
        <w:pStyle w:val="BodyText"/>
        <w:tabs>
          <w:tab w:val="left" w:pos="839"/>
        </w:tabs>
        <w:spacing w:before="1"/>
        <w:ind w:left="840" w:right="1996" w:hanging="720"/>
        <w:rPr>
          <w:rFonts w:asciiTheme="minorHAnsi" w:hAnsiTheme="minorHAnsi" w:cstheme="minorHAnsi"/>
          <w:color w:val="0563C1"/>
        </w:rPr>
      </w:pPr>
      <w:r w:rsidRPr="003A4C8F">
        <w:rPr>
          <w:rFonts w:asciiTheme="minorHAnsi" w:hAnsiTheme="minorHAnsi" w:cstheme="minorHAnsi"/>
          <w:color w:val="0563C1"/>
        </w:rPr>
        <w:tab/>
      </w:r>
      <w:r w:rsidRPr="003A4C8F">
        <w:rPr>
          <w:rFonts w:asciiTheme="minorHAnsi" w:hAnsiTheme="minorHAnsi" w:cstheme="minorHAnsi"/>
        </w:rPr>
        <w:t>Jason Landskron</w:t>
      </w:r>
      <w:r w:rsidRPr="003A4C8F">
        <w:rPr>
          <w:rFonts w:asciiTheme="minorHAnsi" w:hAnsiTheme="minorHAnsi" w:cstheme="minorHAnsi"/>
        </w:rPr>
        <w:t>,</w:t>
      </w:r>
      <w:r w:rsidRPr="003A4C8F">
        <w:rPr>
          <w:rFonts w:asciiTheme="minorHAnsi" w:hAnsiTheme="minorHAnsi" w:cstheme="minorHAnsi"/>
          <w:spacing w:val="-8"/>
        </w:rPr>
        <w:t xml:space="preserve"> </w:t>
      </w:r>
      <w:r w:rsidRPr="003A4C8F">
        <w:rPr>
          <w:rFonts w:asciiTheme="minorHAnsi" w:hAnsiTheme="minorHAnsi" w:cstheme="minorHAnsi"/>
        </w:rPr>
        <w:t>Department</w:t>
      </w:r>
      <w:r w:rsidRPr="003A4C8F">
        <w:rPr>
          <w:rFonts w:asciiTheme="minorHAnsi" w:hAnsiTheme="minorHAnsi" w:cstheme="minorHAnsi"/>
          <w:spacing w:val="-8"/>
        </w:rPr>
        <w:t xml:space="preserve"> </w:t>
      </w:r>
      <w:r w:rsidRPr="003A4C8F">
        <w:rPr>
          <w:rFonts w:asciiTheme="minorHAnsi" w:hAnsiTheme="minorHAnsi" w:cstheme="minorHAnsi"/>
        </w:rPr>
        <w:t>of</w:t>
      </w:r>
      <w:r w:rsidRPr="003A4C8F">
        <w:rPr>
          <w:rFonts w:asciiTheme="minorHAnsi" w:hAnsiTheme="minorHAnsi" w:cstheme="minorHAnsi"/>
          <w:spacing w:val="-9"/>
        </w:rPr>
        <w:t xml:space="preserve"> </w:t>
      </w:r>
      <w:r w:rsidRPr="003A4C8F">
        <w:rPr>
          <w:rFonts w:asciiTheme="minorHAnsi" w:hAnsiTheme="minorHAnsi" w:cstheme="minorHAnsi"/>
        </w:rPr>
        <w:t>Ecology</w:t>
      </w:r>
      <w:r w:rsidRPr="003A4C8F">
        <w:rPr>
          <w:rFonts w:asciiTheme="minorHAnsi" w:hAnsiTheme="minorHAnsi" w:cstheme="minorHAnsi"/>
        </w:rPr>
        <w:t xml:space="preserve"> </w:t>
      </w:r>
      <w:hyperlink r:id="rId11" w:history="1">
        <w:r w:rsidRPr="003A4C8F">
          <w:rPr>
            <w:rStyle w:val="Hyperlink"/>
            <w:rFonts w:asciiTheme="minorHAnsi" w:hAnsiTheme="minorHAnsi" w:cstheme="minorHAnsi"/>
          </w:rPr>
          <w:t>jason.landskron@ecy.wa.gov</w:t>
        </w:r>
      </w:hyperlink>
    </w:p>
    <w:p w14:paraId="217A8FAA" w14:textId="51A8DADD" w:rsidR="00D43D64" w:rsidRPr="003A4C8F" w:rsidRDefault="001E0F92" w:rsidP="003749FA">
      <w:pPr>
        <w:pStyle w:val="BodyText"/>
        <w:tabs>
          <w:tab w:val="left" w:pos="839"/>
        </w:tabs>
        <w:spacing w:before="1"/>
        <w:ind w:left="840" w:right="1996" w:hanging="720"/>
        <w:rPr>
          <w:rFonts w:asciiTheme="minorHAnsi" w:hAnsiTheme="minorHAnsi" w:cstheme="minorHAnsi"/>
          <w:color w:val="000000" w:themeColor="text1"/>
        </w:rPr>
      </w:pPr>
      <w:r w:rsidRPr="003A4C8F">
        <w:rPr>
          <w:rFonts w:asciiTheme="minorHAnsi" w:hAnsiTheme="minorHAnsi" w:cstheme="minorHAnsi"/>
          <w:color w:val="0563C1"/>
        </w:rPr>
        <w:tab/>
      </w:r>
      <w:r w:rsidR="00D43D64" w:rsidRPr="003A4C8F">
        <w:rPr>
          <w:rFonts w:asciiTheme="minorHAnsi" w:hAnsiTheme="minorHAnsi" w:cstheme="minorHAnsi"/>
          <w:color w:val="000000" w:themeColor="text1"/>
        </w:rPr>
        <w:t>Emilie</w:t>
      </w:r>
      <w:r w:rsidRPr="003A4C8F">
        <w:rPr>
          <w:rFonts w:asciiTheme="minorHAnsi" w:hAnsiTheme="minorHAnsi" w:cstheme="minorHAnsi"/>
          <w:color w:val="000000" w:themeColor="text1"/>
        </w:rPr>
        <w:t xml:space="preserve"> Kadhim</w:t>
      </w:r>
      <w:r w:rsidRPr="003A4C8F">
        <w:rPr>
          <w:rFonts w:asciiTheme="minorHAnsi" w:hAnsiTheme="minorHAnsi" w:cstheme="minorHAnsi"/>
          <w:color w:val="000000" w:themeColor="text1"/>
        </w:rPr>
        <w:t xml:space="preserve">, Department of </w:t>
      </w:r>
      <w:r w:rsidRPr="003A4C8F">
        <w:rPr>
          <w:rFonts w:asciiTheme="minorHAnsi" w:hAnsiTheme="minorHAnsi" w:cstheme="minorHAnsi"/>
          <w:color w:val="000000" w:themeColor="text1"/>
        </w:rPr>
        <w:t>Ecology</w:t>
      </w:r>
    </w:p>
    <w:p w14:paraId="1FE28463" w14:textId="5EA1D2A8" w:rsidR="001E0F92" w:rsidRPr="003A4C8F" w:rsidRDefault="001E0F92" w:rsidP="003749FA">
      <w:pPr>
        <w:pStyle w:val="BodyText"/>
        <w:tabs>
          <w:tab w:val="left" w:pos="839"/>
        </w:tabs>
        <w:spacing w:before="1"/>
        <w:ind w:left="840" w:right="1996" w:hanging="720"/>
        <w:rPr>
          <w:rFonts w:asciiTheme="minorHAnsi" w:hAnsiTheme="minorHAnsi" w:cstheme="minorHAnsi"/>
          <w:color w:val="0563C1"/>
        </w:rPr>
      </w:pPr>
      <w:r w:rsidRPr="003A4C8F">
        <w:rPr>
          <w:rFonts w:asciiTheme="minorHAnsi" w:hAnsiTheme="minorHAnsi" w:cstheme="minorHAnsi"/>
        </w:rPr>
        <w:tab/>
      </w:r>
      <w:r w:rsidRPr="003A4C8F">
        <w:rPr>
          <w:rFonts w:asciiTheme="minorHAnsi" w:hAnsiTheme="minorHAnsi" w:cstheme="minorHAnsi"/>
        </w:rPr>
        <w:fldChar w:fldCharType="begin"/>
      </w:r>
      <w:ins w:id="0" w:author="Krupp, Stephanie (ECY)" w:date="2026-01-15T11:22:00Z" w16du:dateUtc="2026-01-15T19:22:00Z">
        <w:r w:rsidRPr="003A4C8F">
          <w:rPr>
            <w:rFonts w:asciiTheme="minorHAnsi" w:hAnsiTheme="minorHAnsi" w:cstheme="minorHAnsi"/>
          </w:rPr>
          <w:instrText>HYPERLINK "mailto:</w:instrText>
        </w:r>
      </w:ins>
      <w:r w:rsidRPr="003A4C8F">
        <w:rPr>
          <w:rFonts w:asciiTheme="minorHAnsi" w:hAnsiTheme="minorHAnsi" w:cstheme="minorHAnsi"/>
        </w:rPr>
        <w:instrText>emilie.kadhim</w:instrText>
      </w:r>
      <w:r w:rsidRPr="003A4C8F">
        <w:rPr>
          <w:rFonts w:asciiTheme="minorHAnsi" w:hAnsiTheme="minorHAnsi" w:cstheme="minorHAnsi"/>
        </w:rPr>
        <w:instrText>@ecy.wa.gov</w:instrText>
      </w:r>
      <w:ins w:id="1" w:author="Krupp, Stephanie (ECY)" w:date="2026-01-15T11:22:00Z" w16du:dateUtc="2026-01-15T19:22:00Z">
        <w:r w:rsidRPr="003A4C8F">
          <w:rPr>
            <w:rFonts w:asciiTheme="minorHAnsi" w:hAnsiTheme="minorHAnsi" w:cstheme="minorHAnsi"/>
          </w:rPr>
          <w:instrText>"</w:instrText>
        </w:r>
      </w:ins>
      <w:r w:rsidRPr="003A4C8F">
        <w:rPr>
          <w:rFonts w:asciiTheme="minorHAnsi" w:hAnsiTheme="minorHAnsi" w:cstheme="minorHAnsi"/>
        </w:rPr>
        <w:fldChar w:fldCharType="separate"/>
      </w:r>
      <w:r w:rsidRPr="003A4C8F">
        <w:rPr>
          <w:rStyle w:val="Hyperlink"/>
          <w:rFonts w:asciiTheme="minorHAnsi" w:hAnsiTheme="minorHAnsi" w:cstheme="minorHAnsi"/>
        </w:rPr>
        <w:t>emilie.kadhim@ecy.wa.gov</w:t>
      </w:r>
      <w:r w:rsidRPr="003A4C8F">
        <w:rPr>
          <w:rFonts w:asciiTheme="minorHAnsi" w:hAnsiTheme="minorHAnsi" w:cstheme="minorHAnsi"/>
        </w:rPr>
        <w:fldChar w:fldCharType="end"/>
      </w:r>
    </w:p>
    <w:p w14:paraId="3F096D5F" w14:textId="773BAE36" w:rsidR="00D43D64" w:rsidRPr="003A4C8F" w:rsidRDefault="001E0F92" w:rsidP="003749FA">
      <w:pPr>
        <w:pStyle w:val="BodyText"/>
        <w:tabs>
          <w:tab w:val="left" w:pos="839"/>
        </w:tabs>
        <w:spacing w:before="1"/>
        <w:ind w:left="840" w:right="1996" w:hanging="720"/>
        <w:rPr>
          <w:rFonts w:asciiTheme="minorHAnsi" w:hAnsiTheme="minorHAnsi" w:cstheme="minorHAnsi"/>
          <w:color w:val="000000" w:themeColor="text1"/>
        </w:rPr>
      </w:pPr>
      <w:r w:rsidRPr="003A4C8F">
        <w:rPr>
          <w:rFonts w:asciiTheme="minorHAnsi" w:hAnsiTheme="minorHAnsi" w:cstheme="minorHAnsi"/>
          <w:color w:val="0563C1"/>
        </w:rPr>
        <w:tab/>
      </w:r>
      <w:r w:rsidR="00D43D64" w:rsidRPr="003A4C8F">
        <w:rPr>
          <w:rFonts w:asciiTheme="minorHAnsi" w:hAnsiTheme="minorHAnsi" w:cstheme="minorHAnsi"/>
          <w:color w:val="000000" w:themeColor="text1"/>
        </w:rPr>
        <w:t>Courtney</w:t>
      </w:r>
      <w:r w:rsidRPr="003A4C8F">
        <w:rPr>
          <w:rFonts w:asciiTheme="minorHAnsi" w:hAnsiTheme="minorHAnsi" w:cstheme="minorHAnsi"/>
          <w:color w:val="000000" w:themeColor="text1"/>
        </w:rPr>
        <w:t xml:space="preserve"> Jacobs, Clean Earth</w:t>
      </w:r>
    </w:p>
    <w:p w14:paraId="605E87CB" w14:textId="031CD298" w:rsidR="001E0F92" w:rsidRPr="003A4C8F" w:rsidRDefault="001E0F92" w:rsidP="003749FA">
      <w:pPr>
        <w:pStyle w:val="BodyText"/>
        <w:tabs>
          <w:tab w:val="left" w:pos="839"/>
        </w:tabs>
        <w:spacing w:before="1"/>
        <w:ind w:left="840" w:right="1996" w:hanging="720"/>
        <w:rPr>
          <w:rFonts w:asciiTheme="minorHAnsi" w:hAnsiTheme="minorHAnsi" w:cstheme="minorHAnsi"/>
        </w:rPr>
      </w:pPr>
      <w:r w:rsidRPr="003A4C8F">
        <w:rPr>
          <w:rFonts w:asciiTheme="minorHAnsi" w:hAnsiTheme="minorHAnsi" w:cstheme="minorHAnsi"/>
        </w:rPr>
        <w:tab/>
      </w:r>
      <w:r w:rsidRPr="003A4C8F">
        <w:rPr>
          <w:rStyle w:val="Hyperlink"/>
          <w:rFonts w:asciiTheme="minorHAnsi" w:hAnsiTheme="minorHAnsi" w:cstheme="minorHAnsi"/>
        </w:rPr>
        <w:t>cjacobs@cleanearthinc.com</w:t>
      </w:r>
    </w:p>
    <w:sectPr w:rsidR="001E0F92" w:rsidRPr="003A4C8F">
      <w:pgSz w:w="12240" w:h="15840"/>
      <w:pgMar w:top="1540" w:right="1340" w:bottom="280" w:left="1320" w:header="72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00E08" w14:textId="77777777" w:rsidR="00921787" w:rsidRDefault="00921787">
      <w:r>
        <w:separator/>
      </w:r>
    </w:p>
  </w:endnote>
  <w:endnote w:type="continuationSeparator" w:id="0">
    <w:p w14:paraId="7DCA1CD8" w14:textId="77777777" w:rsidR="00921787" w:rsidRDefault="00921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3388D" w14:textId="77777777" w:rsidR="00921787" w:rsidRDefault="00921787">
      <w:r>
        <w:separator/>
      </w:r>
    </w:p>
  </w:footnote>
  <w:footnote w:type="continuationSeparator" w:id="0">
    <w:p w14:paraId="27EFD3AE" w14:textId="77777777" w:rsidR="00921787" w:rsidRDefault="00921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44C6F" w14:textId="77777777" w:rsidR="00EA430A" w:rsidRDefault="003A4C8F">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1E044C70" wp14:editId="4D025B54">
              <wp:simplePos x="0" y="0"/>
              <wp:positionH relativeFrom="page">
                <wp:posOffset>904875</wp:posOffset>
              </wp:positionH>
              <wp:positionV relativeFrom="page">
                <wp:posOffset>447675</wp:posOffset>
              </wp:positionV>
              <wp:extent cx="1352550" cy="544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0" cy="544830"/>
                      </a:xfrm>
                      <a:prstGeom prst="rect">
                        <a:avLst/>
                      </a:prstGeom>
                    </wps:spPr>
                    <wps:txbx>
                      <w:txbxContent>
                        <w:p w14:paraId="1E044C72" w14:textId="4462E00D" w:rsidR="00EA430A" w:rsidRPr="003A4C8F" w:rsidRDefault="003749FA">
                          <w:pPr>
                            <w:pStyle w:val="BodyText"/>
                            <w:spacing w:before="10"/>
                            <w:ind w:left="20"/>
                            <w:rPr>
                              <w:rFonts w:asciiTheme="minorHAnsi" w:hAnsiTheme="minorHAnsi" w:cstheme="minorHAnsi"/>
                            </w:rPr>
                          </w:pPr>
                          <w:r w:rsidRPr="003A4C8F">
                            <w:rPr>
                              <w:rFonts w:asciiTheme="minorHAnsi" w:hAnsiTheme="minorHAnsi" w:cstheme="minorHAnsi"/>
                            </w:rPr>
                            <w:t xml:space="preserve">Cowlitz Tribe </w:t>
                          </w:r>
                          <w:r w:rsidR="00D43D64" w:rsidRPr="003A4C8F">
                            <w:rPr>
                              <w:rFonts w:asciiTheme="minorHAnsi" w:hAnsiTheme="minorHAnsi" w:cstheme="minorHAnsi"/>
                            </w:rPr>
                            <w:t>January</w:t>
                          </w:r>
                          <w:r w:rsidR="00D43D64" w:rsidRPr="003A4C8F">
                            <w:rPr>
                              <w:rFonts w:asciiTheme="minorHAnsi" w:hAnsiTheme="minorHAnsi" w:cstheme="minorHAnsi"/>
                            </w:rPr>
                            <w:t xml:space="preserve"> </w:t>
                          </w:r>
                          <w:r w:rsidR="00D43D64" w:rsidRPr="003A4C8F">
                            <w:rPr>
                              <w:rFonts w:asciiTheme="minorHAnsi" w:hAnsiTheme="minorHAnsi" w:cstheme="minorHAnsi"/>
                            </w:rPr>
                            <w:t>15</w:t>
                          </w:r>
                          <w:r w:rsidRPr="003A4C8F">
                            <w:rPr>
                              <w:rFonts w:asciiTheme="minorHAnsi" w:hAnsiTheme="minorHAnsi" w:cstheme="minorHAnsi"/>
                            </w:rPr>
                            <w:t>, 20</w:t>
                          </w:r>
                          <w:r w:rsidR="007B4D6C" w:rsidRPr="003A4C8F">
                            <w:rPr>
                              <w:rFonts w:asciiTheme="minorHAnsi" w:hAnsiTheme="minorHAnsi" w:cstheme="minorHAnsi"/>
                            </w:rPr>
                            <w:t>2</w:t>
                          </w:r>
                          <w:r w:rsidR="00D43D64" w:rsidRPr="003A4C8F">
                            <w:rPr>
                              <w:rFonts w:asciiTheme="minorHAnsi" w:hAnsiTheme="minorHAnsi" w:cstheme="minorHAnsi"/>
                            </w:rPr>
                            <w:t>6</w:t>
                          </w:r>
                        </w:p>
                      </w:txbxContent>
                    </wps:txbx>
                    <wps:bodyPr wrap="square" lIns="0" tIns="0" rIns="0" bIns="0" rtlCol="0">
                      <a:noAutofit/>
                    </wps:bodyPr>
                  </wps:wsp>
                </a:graphicData>
              </a:graphic>
              <wp14:sizeRelH relativeFrom="margin">
                <wp14:pctWidth>0</wp14:pctWidth>
              </wp14:sizeRelH>
            </wp:anchor>
          </w:drawing>
        </mc:Choice>
        <mc:Fallback>
          <w:pict>
            <v:shapetype w14:anchorId="1E044C70" id="_x0000_t202" coordsize="21600,21600" o:spt="202" path="m,l,21600r21600,l21600,xe">
              <v:stroke joinstyle="miter"/>
              <v:path gradientshapeok="t" o:connecttype="rect"/>
            </v:shapetype>
            <v:shape id="Textbox 2" o:spid="_x0000_s1026" type="#_x0000_t202" style="position:absolute;margin-left:71.25pt;margin-top:35.25pt;width:106.5pt;height:42.9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" filled="f" stroked="f">
              <v:textbox inset="0,0,0,0">
                <w:txbxContent>
                  <w:p w14:paraId="1E044C72" w14:textId="4462E00D" w:rsidR="00EA430A" w:rsidRPr="003A4C8F" w:rsidRDefault="003749FA">
                    <w:pPr>
                      <w:pStyle w:val="BodyText"/>
                      <w:spacing w:before="10"/>
                      <w:ind w:left="20"/>
                      <w:rPr>
                        <w:rFonts w:asciiTheme="minorHAnsi" w:hAnsiTheme="minorHAnsi" w:cstheme="minorHAnsi"/>
                      </w:rPr>
                    </w:pPr>
                    <w:r w:rsidRPr="003A4C8F">
                      <w:rPr>
                        <w:rFonts w:asciiTheme="minorHAnsi" w:hAnsiTheme="minorHAnsi" w:cstheme="minorHAnsi"/>
                      </w:rPr>
                      <w:t xml:space="preserve">Cowlitz Tribe </w:t>
                    </w:r>
                    <w:r w:rsidR="00D43D64" w:rsidRPr="003A4C8F">
                      <w:rPr>
                        <w:rFonts w:asciiTheme="minorHAnsi" w:hAnsiTheme="minorHAnsi" w:cstheme="minorHAnsi"/>
                      </w:rPr>
                      <w:t>January</w:t>
                    </w:r>
                    <w:r w:rsidR="00D43D64" w:rsidRPr="003A4C8F">
                      <w:rPr>
                        <w:rFonts w:asciiTheme="minorHAnsi" w:hAnsiTheme="minorHAnsi" w:cstheme="minorHAnsi"/>
                      </w:rPr>
                      <w:t xml:space="preserve"> </w:t>
                    </w:r>
                    <w:r w:rsidR="00D43D64" w:rsidRPr="003A4C8F">
                      <w:rPr>
                        <w:rFonts w:asciiTheme="minorHAnsi" w:hAnsiTheme="minorHAnsi" w:cstheme="minorHAnsi"/>
                      </w:rPr>
                      <w:t>15</w:t>
                    </w:r>
                    <w:r w:rsidRPr="003A4C8F">
                      <w:rPr>
                        <w:rFonts w:asciiTheme="minorHAnsi" w:hAnsiTheme="minorHAnsi" w:cstheme="minorHAnsi"/>
                      </w:rPr>
                      <w:t>, 20</w:t>
                    </w:r>
                    <w:r w:rsidR="007B4D6C" w:rsidRPr="003A4C8F">
                      <w:rPr>
                        <w:rFonts w:asciiTheme="minorHAnsi" w:hAnsiTheme="minorHAnsi" w:cstheme="minorHAnsi"/>
                      </w:rPr>
                      <w:t>2</w:t>
                    </w:r>
                    <w:r w:rsidR="00D43D64" w:rsidRPr="003A4C8F">
                      <w:rPr>
                        <w:rFonts w:asciiTheme="minorHAnsi" w:hAnsiTheme="minorHAnsi" w:cstheme="minorHAnsi"/>
                      </w:rPr>
                      <w:t>6</w:t>
                    </w:r>
                  </w:p>
                </w:txbxContent>
              </v:textbox>
              <w10:wrap anchorx="page" anchory="page"/>
            </v:shape>
          </w:pict>
        </mc:Fallback>
      </mc:AlternateConten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upp, Stephanie (ECY)">
    <w15:presenceInfo w15:providerId="AD" w15:userId="S::stga461@ecy.wa.gov::91bc5462-9e05-445f-8a74-70102bede1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0A"/>
    <w:rsid w:val="00021938"/>
    <w:rsid w:val="000F3EF8"/>
    <w:rsid w:val="00142E8A"/>
    <w:rsid w:val="001462B2"/>
    <w:rsid w:val="001515D9"/>
    <w:rsid w:val="00153960"/>
    <w:rsid w:val="0017258A"/>
    <w:rsid w:val="001E0F92"/>
    <w:rsid w:val="00251B4B"/>
    <w:rsid w:val="002E2705"/>
    <w:rsid w:val="002E694F"/>
    <w:rsid w:val="003749FA"/>
    <w:rsid w:val="003A4C8F"/>
    <w:rsid w:val="004277FF"/>
    <w:rsid w:val="00464AC0"/>
    <w:rsid w:val="004A5361"/>
    <w:rsid w:val="004C118E"/>
    <w:rsid w:val="004E74F9"/>
    <w:rsid w:val="0053322D"/>
    <w:rsid w:val="005C065D"/>
    <w:rsid w:val="005C69E5"/>
    <w:rsid w:val="00601D2B"/>
    <w:rsid w:val="00675EC8"/>
    <w:rsid w:val="006B3B23"/>
    <w:rsid w:val="00706F0A"/>
    <w:rsid w:val="007266F2"/>
    <w:rsid w:val="007925C7"/>
    <w:rsid w:val="007B4D6C"/>
    <w:rsid w:val="007D194F"/>
    <w:rsid w:val="007D2CA3"/>
    <w:rsid w:val="00801955"/>
    <w:rsid w:val="00822290"/>
    <w:rsid w:val="008352A6"/>
    <w:rsid w:val="00857B80"/>
    <w:rsid w:val="00881F48"/>
    <w:rsid w:val="008A298D"/>
    <w:rsid w:val="008C5F25"/>
    <w:rsid w:val="008C6F81"/>
    <w:rsid w:val="009045EC"/>
    <w:rsid w:val="00921787"/>
    <w:rsid w:val="0093723C"/>
    <w:rsid w:val="00953342"/>
    <w:rsid w:val="00963836"/>
    <w:rsid w:val="00987C2C"/>
    <w:rsid w:val="00A24A51"/>
    <w:rsid w:val="00A6717C"/>
    <w:rsid w:val="00A9279E"/>
    <w:rsid w:val="00AD4DEF"/>
    <w:rsid w:val="00B15A74"/>
    <w:rsid w:val="00B92C15"/>
    <w:rsid w:val="00CA7D1B"/>
    <w:rsid w:val="00D007EF"/>
    <w:rsid w:val="00D07441"/>
    <w:rsid w:val="00D43D64"/>
    <w:rsid w:val="00E27474"/>
    <w:rsid w:val="00E86FF9"/>
    <w:rsid w:val="00EA430A"/>
    <w:rsid w:val="00F54A3B"/>
    <w:rsid w:val="00F62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44C2C"/>
  <w15:docId w15:val="{212FB67B-1DCD-4AB7-BD94-BB9251CB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019" w:right="137" w:hanging="900"/>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749FA"/>
    <w:rPr>
      <w:color w:val="0000FF" w:themeColor="hyperlink"/>
      <w:u w:val="single"/>
    </w:rPr>
  </w:style>
  <w:style w:type="character" w:styleId="UnresolvedMention">
    <w:name w:val="Unresolved Mention"/>
    <w:basedOn w:val="DefaultParagraphFont"/>
    <w:uiPriority w:val="99"/>
    <w:semiHidden/>
    <w:unhideWhenUsed/>
    <w:rsid w:val="003749FA"/>
    <w:rPr>
      <w:color w:val="605E5C"/>
      <w:shd w:val="clear" w:color="auto" w:fill="E1DFDD"/>
    </w:rPr>
  </w:style>
  <w:style w:type="paragraph" w:styleId="Header">
    <w:name w:val="header"/>
    <w:basedOn w:val="Normal"/>
    <w:link w:val="HeaderChar"/>
    <w:uiPriority w:val="99"/>
    <w:unhideWhenUsed/>
    <w:rsid w:val="003749FA"/>
    <w:pPr>
      <w:tabs>
        <w:tab w:val="center" w:pos="4680"/>
        <w:tab w:val="right" w:pos="9360"/>
      </w:tabs>
    </w:pPr>
  </w:style>
  <w:style w:type="character" w:customStyle="1" w:styleId="HeaderChar">
    <w:name w:val="Header Char"/>
    <w:basedOn w:val="DefaultParagraphFont"/>
    <w:link w:val="Header"/>
    <w:uiPriority w:val="99"/>
    <w:rsid w:val="003749FA"/>
    <w:rPr>
      <w:rFonts w:ascii="Times New Roman" w:eastAsia="Times New Roman" w:hAnsi="Times New Roman" w:cs="Times New Roman"/>
    </w:rPr>
  </w:style>
  <w:style w:type="paragraph" w:styleId="Footer">
    <w:name w:val="footer"/>
    <w:basedOn w:val="Normal"/>
    <w:link w:val="FooterChar"/>
    <w:uiPriority w:val="99"/>
    <w:unhideWhenUsed/>
    <w:rsid w:val="003749FA"/>
    <w:pPr>
      <w:tabs>
        <w:tab w:val="center" w:pos="4680"/>
        <w:tab w:val="right" w:pos="9360"/>
      </w:tabs>
    </w:pPr>
  </w:style>
  <w:style w:type="character" w:customStyle="1" w:styleId="FooterChar">
    <w:name w:val="Footer Char"/>
    <w:basedOn w:val="DefaultParagraphFont"/>
    <w:link w:val="Footer"/>
    <w:uiPriority w:val="99"/>
    <w:rsid w:val="003749FA"/>
    <w:rPr>
      <w:rFonts w:ascii="Times New Roman" w:eastAsia="Times New Roman" w:hAnsi="Times New Roman" w:cs="Times New Roman"/>
    </w:rPr>
  </w:style>
  <w:style w:type="paragraph" w:styleId="Revision">
    <w:name w:val="Revision"/>
    <w:hidden/>
    <w:uiPriority w:val="99"/>
    <w:semiHidden/>
    <w:rsid w:val="004A5361"/>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A5361"/>
    <w:rPr>
      <w:sz w:val="16"/>
      <w:szCs w:val="16"/>
    </w:rPr>
  </w:style>
  <w:style w:type="paragraph" w:styleId="CommentText">
    <w:name w:val="annotation text"/>
    <w:basedOn w:val="Normal"/>
    <w:link w:val="CommentTextChar"/>
    <w:uiPriority w:val="99"/>
    <w:unhideWhenUsed/>
    <w:rsid w:val="004A5361"/>
    <w:rPr>
      <w:sz w:val="20"/>
      <w:szCs w:val="20"/>
    </w:rPr>
  </w:style>
  <w:style w:type="character" w:customStyle="1" w:styleId="CommentTextChar">
    <w:name w:val="Comment Text Char"/>
    <w:basedOn w:val="DefaultParagraphFont"/>
    <w:link w:val="CommentText"/>
    <w:uiPriority w:val="99"/>
    <w:rsid w:val="004A53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A5361"/>
    <w:rPr>
      <w:b/>
      <w:bCs/>
    </w:rPr>
  </w:style>
  <w:style w:type="character" w:customStyle="1" w:styleId="CommentSubjectChar">
    <w:name w:val="Comment Subject Char"/>
    <w:basedOn w:val="CommentTextChar"/>
    <w:link w:val="CommentSubject"/>
    <w:uiPriority w:val="99"/>
    <w:semiHidden/>
    <w:rsid w:val="004A536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lombard@cowlitz.org"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jason.landskron@ecy.wa.gov" TargetMode="External"/><Relationship Id="rId5" Type="http://schemas.openxmlformats.org/officeDocument/2006/relationships/footnotes" Target="footnotes.xml"/><Relationship Id="rId10" Type="http://schemas.openxmlformats.org/officeDocument/2006/relationships/hyperlink" Target="mailto:michelle.underwood@ecy.wa.gov"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7ADCD-84DA-43EA-A61B-76A02393B7DE}">
  <ds:schemaRefs>
    <ds:schemaRef ds:uri="http://schemas.openxmlformats.org/officeDocument/2006/bibliography"/>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456</Words>
  <Characters>2604</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WA Department of Ecology</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Petersen, Kaia (ECY)</dc:creator>
  <dc:description/>
  <cp:lastModifiedBy>Krupp, Stephanie (ECY)</cp:lastModifiedBy>
  <cp:revision>2</cp:revision>
  <dcterms:created xsi:type="dcterms:W3CDTF">2026-01-15T19:36:00Z</dcterms:created>
  <dcterms:modified xsi:type="dcterms:W3CDTF">2026-01-15T19:36:00Z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2021-05-05T00:00:00Z</vt:filetime>
  </property>
  <property fmtid="{D5CDD505-2E9C-101B-9397-08002B2CF9AE}" pid="3" name="Creator">
    <vt:lpwstr>Acrobat PDFMaker 15 for Word</vt:lpwstr>
  </property>
  <property fmtid="{D5CDD505-2E9C-101B-9397-08002B2CF9AE}" pid="4" name="LastSaved">
    <vt:filetime>2025-12-23T00:00:00Z</vt:filetime>
  </property>
  <property fmtid="{D5CDD505-2E9C-101B-9397-08002B2CF9AE}" pid="5" name="Producer">
    <vt:lpwstr>Adobe PDF Library 15.0</vt:lpwstr>
  </property>
  <property fmtid="{D5CDD505-2E9C-101B-9397-08002B2CF9AE}" pid="6" name="SourceModified">
    <vt:lpwstr>D:20210505180238</vt:lpwstr>
  </property>
  <property fmtid="{D5CDD505-2E9C-101B-9397-08002B2CF9AE}" pid="7" name="_NewReviewCycle">
    <vt:lpwstr/>
  </property>
</Properties>
</file>