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single" w:sz="12" w:space="0" w:color="005568" w:themeColor="text2"/>
          <w:left w:val="none" w:sz="0" w:space="0" w:color="auto"/>
          <w:bottom w:val="none" w:sz="0" w:space="0" w:color="auto"/>
          <w:right w:val="none" w:sz="0" w:space="0" w:color="auto"/>
          <w:insideH w:val="none" w:sz="0" w:space="0" w:color="auto"/>
          <w:insideV w:val="none" w:sz="0" w:space="0" w:color="auto"/>
        </w:tblBorders>
        <w:tblLayout w:type="fixed"/>
        <w:tblCellMar>
          <w:left w:w="0" w:type="dxa"/>
          <w:right w:w="115" w:type="dxa"/>
        </w:tblCellMar>
        <w:tblLook w:val="04A0" w:firstRow="1" w:lastRow="0" w:firstColumn="1" w:lastColumn="0" w:noHBand="0" w:noVBand="1"/>
      </w:tblPr>
      <w:tblGrid>
        <w:gridCol w:w="648"/>
        <w:gridCol w:w="8712"/>
      </w:tblGrid>
      <w:tr w:rsidR="00543C2D" w14:paraId="48F40A8A" w14:textId="77777777" w:rsidTr="007732EE">
        <w:trPr>
          <w:cantSplit/>
        </w:trPr>
        <w:tc>
          <w:tcPr>
            <w:tcW w:w="648" w:type="dxa"/>
            <w:tcBorders>
              <w:top w:val="single" w:sz="8" w:space="0" w:color="005568" w:themeColor="text2"/>
            </w:tcBorders>
            <w:shd w:val="clear" w:color="auto" w:fill="auto"/>
          </w:tcPr>
          <w:p w14:paraId="7F54897E" w14:textId="77777777" w:rsidR="00543C2D" w:rsidRDefault="00543C2D" w:rsidP="00BB6350">
            <w:pPr>
              <w:pStyle w:val="MemoBlockLeft"/>
            </w:pPr>
            <w:bookmarkStart w:id="0" w:name="_GoBack"/>
            <w:bookmarkEnd w:id="0"/>
            <w:r>
              <w:t>To:</w:t>
            </w:r>
          </w:p>
        </w:tc>
        <w:tc>
          <w:tcPr>
            <w:tcW w:w="8712" w:type="dxa"/>
            <w:tcBorders>
              <w:top w:val="single" w:sz="8" w:space="0" w:color="005568" w:themeColor="text2"/>
            </w:tcBorders>
            <w:shd w:val="clear" w:color="auto" w:fill="auto"/>
          </w:tcPr>
          <w:p w14:paraId="692B9B5C" w14:textId="50DF99B6" w:rsidR="00DF6FFA" w:rsidRDefault="0086645D" w:rsidP="00986255">
            <w:pPr>
              <w:pStyle w:val="MemoBlock"/>
            </w:pPr>
            <w:r>
              <w:t>Linda Berry-Maraist, Pope Resources/Olympic Property Group</w:t>
            </w:r>
          </w:p>
        </w:tc>
      </w:tr>
      <w:tr w:rsidR="00543C2D" w14:paraId="5603D09B" w14:textId="77777777" w:rsidTr="00D423D9">
        <w:trPr>
          <w:cantSplit/>
        </w:trPr>
        <w:tc>
          <w:tcPr>
            <w:tcW w:w="648" w:type="dxa"/>
            <w:tcBorders>
              <w:bottom w:val="nil"/>
            </w:tcBorders>
          </w:tcPr>
          <w:p w14:paraId="55451C1C" w14:textId="77777777" w:rsidR="00543C2D" w:rsidRDefault="00543C2D" w:rsidP="00BB6350">
            <w:pPr>
              <w:pStyle w:val="MemoBlockLeft"/>
            </w:pPr>
            <w:r>
              <w:t>From:</w:t>
            </w:r>
          </w:p>
        </w:tc>
        <w:tc>
          <w:tcPr>
            <w:tcW w:w="8712" w:type="dxa"/>
            <w:tcBorders>
              <w:bottom w:val="nil"/>
            </w:tcBorders>
          </w:tcPr>
          <w:p w14:paraId="57543F0E" w14:textId="0439B2EF" w:rsidR="00543C2D" w:rsidRDefault="0086645D" w:rsidP="00986255">
            <w:pPr>
              <w:pStyle w:val="MemoBlock"/>
            </w:pPr>
            <w:r w:rsidRPr="00BB40FF">
              <w:t>Kathy Ketteridge, PhD, PE, and John Laplante, PE, Anchor QEA</w:t>
            </w:r>
            <w:r>
              <w:t>, LLC</w:t>
            </w:r>
          </w:p>
        </w:tc>
      </w:tr>
      <w:tr w:rsidR="0086645D" w14:paraId="078E52FC" w14:textId="77777777" w:rsidTr="00D423D9">
        <w:trPr>
          <w:cantSplit/>
        </w:trPr>
        <w:tc>
          <w:tcPr>
            <w:tcW w:w="648" w:type="dxa"/>
            <w:tcBorders>
              <w:top w:val="nil"/>
              <w:bottom w:val="nil"/>
            </w:tcBorders>
          </w:tcPr>
          <w:p w14:paraId="6B669FF3" w14:textId="77777777" w:rsidR="0086645D" w:rsidRDefault="0086645D" w:rsidP="0086645D">
            <w:pPr>
              <w:pStyle w:val="MemoBlockLeft"/>
            </w:pPr>
            <w:r>
              <w:t>cc:</w:t>
            </w:r>
          </w:p>
        </w:tc>
        <w:tc>
          <w:tcPr>
            <w:tcW w:w="8712" w:type="dxa"/>
            <w:tcBorders>
              <w:top w:val="nil"/>
              <w:bottom w:val="nil"/>
            </w:tcBorders>
          </w:tcPr>
          <w:p w14:paraId="5B131EB8" w14:textId="70A3C4FC" w:rsidR="0086645D" w:rsidRDefault="0086645D" w:rsidP="0086645D">
            <w:pPr>
              <w:pStyle w:val="MemoBlock"/>
            </w:pPr>
            <w:r>
              <w:t>Clay Patmont, Anchor QEA, LLC</w:t>
            </w:r>
          </w:p>
        </w:tc>
      </w:tr>
      <w:tr w:rsidR="0086645D" w14:paraId="13FBD1E8" w14:textId="77777777" w:rsidTr="00D423D9">
        <w:trPr>
          <w:cantSplit/>
        </w:trPr>
        <w:tc>
          <w:tcPr>
            <w:tcW w:w="648" w:type="dxa"/>
            <w:tcBorders>
              <w:top w:val="nil"/>
              <w:bottom w:val="single" w:sz="8" w:space="0" w:color="005568" w:themeColor="text2"/>
            </w:tcBorders>
          </w:tcPr>
          <w:p w14:paraId="7A1254BA" w14:textId="77777777" w:rsidR="0086645D" w:rsidRPr="00B60820" w:rsidRDefault="0086645D" w:rsidP="0086645D">
            <w:pPr>
              <w:pStyle w:val="MemoSubjectLeft"/>
            </w:pPr>
            <w:r w:rsidRPr="00B60820">
              <w:t>Re:</w:t>
            </w:r>
          </w:p>
        </w:tc>
        <w:tc>
          <w:tcPr>
            <w:tcW w:w="8712" w:type="dxa"/>
            <w:tcBorders>
              <w:top w:val="nil"/>
              <w:bottom w:val="single" w:sz="8" w:space="0" w:color="005568" w:themeColor="text2"/>
            </w:tcBorders>
          </w:tcPr>
          <w:p w14:paraId="2C4952D7" w14:textId="3492339F" w:rsidR="0086645D" w:rsidRPr="00E90BA0" w:rsidRDefault="0086645D" w:rsidP="0086645D">
            <w:pPr>
              <w:pStyle w:val="MemoSubject"/>
            </w:pPr>
            <w:r w:rsidRPr="0086645D">
              <w:t>Port Gamble Bay Cleanup Project</w:t>
            </w:r>
            <w:r w:rsidR="00FD6987">
              <w:t xml:space="preserve"> –</w:t>
            </w:r>
            <w:r w:rsidRPr="0086645D">
              <w:t xml:space="preserve"> Coastal Engineering Evaluation of Shoreline Erosion</w:t>
            </w:r>
          </w:p>
        </w:tc>
      </w:tr>
    </w:tbl>
    <w:p w14:paraId="470D5DCE" w14:textId="77777777" w:rsidR="0086645D" w:rsidRDefault="0086645D" w:rsidP="0086645D">
      <w:pPr>
        <w:pStyle w:val="BodyTextNoSpace"/>
      </w:pPr>
    </w:p>
    <w:p w14:paraId="7E358737" w14:textId="10F2C1B1" w:rsidR="0086645D" w:rsidRDefault="0086645D" w:rsidP="0086645D">
      <w:pPr>
        <w:pStyle w:val="BodyText"/>
      </w:pPr>
      <w:r>
        <w:t>Th</w:t>
      </w:r>
      <w:r w:rsidR="00403583">
        <w:t>e</w:t>
      </w:r>
      <w:r>
        <w:t xml:space="preserve"> purpose of this memorandum is to summarize observations and evaluations of the movement of armor rock along the shoreline at the Port Gamble Bay Cleanup Project (Site) </w:t>
      </w:r>
      <w:r w:rsidR="00072E65">
        <w:t xml:space="preserve">resulting from </w:t>
      </w:r>
      <w:r>
        <w:t xml:space="preserve">a series of significant storm events that occurred from approximately November 2018 through April 2019. This memorandum also presents design solutions to address armor rock movement where necessary. As part of this evaluation, wind statistics at the </w:t>
      </w:r>
      <w:r w:rsidR="00A243D7">
        <w:t>S</w:t>
      </w:r>
      <w:r>
        <w:t>ite were revised using updated wind data, which include wind information through April 2019. This memorandum is divided into</w:t>
      </w:r>
      <w:r w:rsidR="00FD5E9A">
        <w:t xml:space="preserve"> the following</w:t>
      </w:r>
      <w:r>
        <w:t xml:space="preserve"> two sections: 1)</w:t>
      </w:r>
      <w:r w:rsidR="00FD5E9A">
        <w:t> </w:t>
      </w:r>
      <w:r>
        <w:t>recent storm wind conditions and wind/wave statistics</w:t>
      </w:r>
      <w:r w:rsidR="00FD5E9A">
        <w:t xml:space="preserve"> review</w:t>
      </w:r>
      <w:r>
        <w:t>; and 2)</w:t>
      </w:r>
      <w:r w:rsidR="00206ECD">
        <w:t> </w:t>
      </w:r>
      <w:r>
        <w:t>observed armor movement, shoreline erosion, and mitigation recommendations.</w:t>
      </w:r>
    </w:p>
    <w:p w14:paraId="70692DF5" w14:textId="05C90508" w:rsidR="0086645D" w:rsidRDefault="009B79EE" w:rsidP="0086645D">
      <w:pPr>
        <w:pStyle w:val="Heading1"/>
      </w:pPr>
      <w:r>
        <w:t>Review of Recent Storm Wind and Water Level Conditions</w:t>
      </w:r>
    </w:p>
    <w:p w14:paraId="0E14FF0D" w14:textId="524452F6" w:rsidR="0086645D" w:rsidRPr="00FE1607" w:rsidRDefault="0086645D" w:rsidP="009B79EE">
      <w:pPr>
        <w:pStyle w:val="BodyText"/>
        <w:rPr>
          <w:spacing w:val="-2"/>
        </w:rPr>
      </w:pPr>
      <w:r w:rsidRPr="00FE1607">
        <w:rPr>
          <w:spacing w:val="-2"/>
        </w:rPr>
        <w:t xml:space="preserve">The winter storm season of 2018 to 2019 had many high wind and water level events, many for extended time periods, as summarized in this section. Wind data from </w:t>
      </w:r>
      <w:r w:rsidR="00C35DD3">
        <w:rPr>
          <w:spacing w:val="-2"/>
        </w:rPr>
        <w:t xml:space="preserve">the </w:t>
      </w:r>
      <w:r w:rsidRPr="00FE1607">
        <w:rPr>
          <w:spacing w:val="-2"/>
        </w:rPr>
        <w:t>Sea</w:t>
      </w:r>
      <w:r w:rsidR="00C35DD3">
        <w:rPr>
          <w:spacing w:val="-2"/>
        </w:rPr>
        <w:t>ttle</w:t>
      </w:r>
      <w:r w:rsidR="00FB16E9">
        <w:rPr>
          <w:spacing w:val="-2"/>
        </w:rPr>
        <w:t>-</w:t>
      </w:r>
      <w:r w:rsidRPr="00FE1607">
        <w:rPr>
          <w:spacing w:val="-2"/>
        </w:rPr>
        <w:t>Tac</w:t>
      </w:r>
      <w:r w:rsidR="00C35DD3">
        <w:rPr>
          <w:spacing w:val="-2"/>
        </w:rPr>
        <w:t>oma</w:t>
      </w:r>
      <w:r w:rsidRPr="00FE1607">
        <w:rPr>
          <w:spacing w:val="-2"/>
        </w:rPr>
        <w:t xml:space="preserve"> International Airport </w:t>
      </w:r>
      <w:r w:rsidR="00C35DD3">
        <w:rPr>
          <w:spacing w:val="-2"/>
        </w:rPr>
        <w:t xml:space="preserve">weather station (KSEA) </w:t>
      </w:r>
      <w:r w:rsidR="00622D64" w:rsidRPr="00FE1607">
        <w:rPr>
          <w:spacing w:val="-2"/>
        </w:rPr>
        <w:t xml:space="preserve">were </w:t>
      </w:r>
      <w:r w:rsidRPr="00FE1607">
        <w:rPr>
          <w:spacing w:val="-2"/>
        </w:rPr>
        <w:t>used</w:t>
      </w:r>
      <w:r w:rsidR="00622D64" w:rsidRPr="00FE1607">
        <w:rPr>
          <w:spacing w:val="-2"/>
        </w:rPr>
        <w:t xml:space="preserve"> because this </w:t>
      </w:r>
      <w:r w:rsidRPr="00FE1607">
        <w:rPr>
          <w:spacing w:val="-2"/>
        </w:rPr>
        <w:t>was the closest station with available data for the winter season</w:t>
      </w:r>
      <w:r w:rsidR="00622D64" w:rsidRPr="00FE1607">
        <w:rPr>
          <w:spacing w:val="-2"/>
        </w:rPr>
        <w:t>.</w:t>
      </w:r>
      <w:r w:rsidRPr="00FE1607">
        <w:rPr>
          <w:spacing w:val="-2"/>
        </w:rPr>
        <w:t xml:space="preserve"> The </w:t>
      </w:r>
      <w:r w:rsidR="006A0E3D">
        <w:t>National Oceanic and Atmospheric Administration</w:t>
      </w:r>
      <w:r w:rsidR="006A0E3D" w:rsidRPr="006A0E3D">
        <w:rPr>
          <w:spacing w:val="-2"/>
        </w:rPr>
        <w:t xml:space="preserve"> </w:t>
      </w:r>
      <w:r w:rsidR="006A0E3D">
        <w:rPr>
          <w:spacing w:val="-2"/>
        </w:rPr>
        <w:t xml:space="preserve">(NOAA) </w:t>
      </w:r>
      <w:r w:rsidRPr="00FE1607">
        <w:rPr>
          <w:spacing w:val="-2"/>
        </w:rPr>
        <w:t xml:space="preserve">West Point </w:t>
      </w:r>
      <w:r w:rsidR="001204CB">
        <w:rPr>
          <w:spacing w:val="-2"/>
        </w:rPr>
        <w:t>weather s</w:t>
      </w:r>
      <w:r w:rsidR="001204CB" w:rsidRPr="00FE1607">
        <w:rPr>
          <w:spacing w:val="-2"/>
        </w:rPr>
        <w:t xml:space="preserve">tation </w:t>
      </w:r>
      <w:r w:rsidRPr="00FE1607">
        <w:rPr>
          <w:spacing w:val="-2"/>
        </w:rPr>
        <w:t>(WPOW1)</w:t>
      </w:r>
      <w:r w:rsidR="00263C1A">
        <w:rPr>
          <w:spacing w:val="-2"/>
        </w:rPr>
        <w:t xml:space="preserve"> in West Point, Washington,</w:t>
      </w:r>
      <w:r w:rsidRPr="00FE1607">
        <w:rPr>
          <w:spacing w:val="-2"/>
        </w:rPr>
        <w:t xml:space="preserve"> is closer to the </w:t>
      </w:r>
      <w:r w:rsidR="00A243D7" w:rsidRPr="00FE1607">
        <w:rPr>
          <w:spacing w:val="-2"/>
        </w:rPr>
        <w:t>S</w:t>
      </w:r>
      <w:r w:rsidRPr="00FE1607">
        <w:rPr>
          <w:spacing w:val="-2"/>
        </w:rPr>
        <w:t xml:space="preserve">ite but did not have data available for this current time period. </w:t>
      </w:r>
    </w:p>
    <w:p w14:paraId="6CE96E44" w14:textId="5375ECAC" w:rsidR="0086645D" w:rsidRDefault="0086645D" w:rsidP="009B79EE">
      <w:pPr>
        <w:pStyle w:val="BodyText"/>
      </w:pPr>
      <w:r>
        <w:t>Three main wind directions produce waves and higher tides along the shorelines at Port Gamble: north, southeast, and south. Wind events observed from November 2018 to April 2019 ranged in intensity from a typical annual event to an approximate 10-year storm event, with high winds lasting for long periods of time. These large storm durations resulted in storm surges and elevated tides along the shoreline for long periods of time. The end of November (</w:t>
      </w:r>
      <w:r w:rsidR="006A0E3D">
        <w:t xml:space="preserve">November </w:t>
      </w:r>
      <w:r>
        <w:t>27 to 30) experienced tides 1 to 1.5 feet higher than predicted. Mid</w:t>
      </w:r>
      <w:r w:rsidR="00002235">
        <w:t>-</w:t>
      </w:r>
      <w:r>
        <w:t>December (</w:t>
      </w:r>
      <w:r w:rsidR="006A0E3D">
        <w:t xml:space="preserve">December </w:t>
      </w:r>
      <w:r>
        <w:t>12 through 24) experienced tides 1 to 2 feet higher than predicted. The highest tides of January (</w:t>
      </w:r>
      <w:r w:rsidR="006A0E3D">
        <w:t xml:space="preserve">January </w:t>
      </w:r>
      <w:r>
        <w:t>14 through 21) were 1</w:t>
      </w:r>
      <w:r w:rsidR="006A0E3D">
        <w:t> </w:t>
      </w:r>
      <w:r>
        <w:t>to 1.5 feet higher than predicted. The highest tides of February (</w:t>
      </w:r>
      <w:r w:rsidR="006A0E3D">
        <w:t xml:space="preserve">February </w:t>
      </w:r>
      <w:r>
        <w:t>11 through 15) were 1</w:t>
      </w:r>
      <w:r w:rsidR="006A0E3D">
        <w:t> </w:t>
      </w:r>
      <w:r>
        <w:t>foot higher than pre</w:t>
      </w:r>
      <w:r w:rsidR="00793980">
        <w:t>dic</w:t>
      </w:r>
      <w:r>
        <w:t xml:space="preserve">ted. Tide and wind data from significant storm events over the winter season are provided in Table 1. </w:t>
      </w:r>
    </w:p>
    <w:p w14:paraId="30B686BE" w14:textId="5F26A8A6" w:rsidR="009B79EE" w:rsidRPr="00541225" w:rsidRDefault="009B79EE" w:rsidP="009B79EE">
      <w:pPr>
        <w:pStyle w:val="TableTitle"/>
      </w:pPr>
      <w:r w:rsidRPr="00541225">
        <w:lastRenderedPageBreak/>
        <w:t>Table 1</w:t>
      </w:r>
      <w:r w:rsidR="006A0E3D">
        <w:tab/>
      </w:r>
      <w:r w:rsidRPr="00541225">
        <w:br/>
        <w:t xml:space="preserve">Summary of Winds </w:t>
      </w:r>
      <w:r w:rsidR="005E71EC">
        <w:t>D</w:t>
      </w:r>
      <w:r w:rsidRPr="00541225">
        <w:t>uring 2018</w:t>
      </w:r>
      <w:r w:rsidR="006A0E3D">
        <w:t xml:space="preserve"> to </w:t>
      </w:r>
      <w:r w:rsidRPr="00541225">
        <w:t>2019 Winter Storm Events</w:t>
      </w:r>
    </w:p>
    <w:tbl>
      <w:tblPr>
        <w:tblStyle w:val="TableGrid"/>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23"/>
        <w:gridCol w:w="1977"/>
        <w:gridCol w:w="887"/>
        <w:gridCol w:w="967"/>
        <w:gridCol w:w="1523"/>
        <w:gridCol w:w="1777"/>
      </w:tblGrid>
      <w:tr w:rsidR="006A0E3D" w:rsidRPr="00541225" w14:paraId="337313C4" w14:textId="77777777" w:rsidTr="006A0E3D">
        <w:trPr>
          <w:trHeight w:val="323"/>
        </w:trPr>
        <w:tc>
          <w:tcPr>
            <w:tcW w:w="1196" w:type="pct"/>
            <w:vMerge w:val="restart"/>
            <w:shd w:val="clear" w:color="auto" w:fill="D9D9D9" w:themeFill="background1" w:themeFillShade="D9"/>
            <w:vAlign w:val="bottom"/>
          </w:tcPr>
          <w:p w14:paraId="655BF71F" w14:textId="77777777" w:rsidR="009B79EE" w:rsidRPr="00541225" w:rsidRDefault="009B79EE" w:rsidP="00FE1607">
            <w:pPr>
              <w:pStyle w:val="TableColumn"/>
            </w:pPr>
            <w:r w:rsidRPr="00541225">
              <w:t>Dates</w:t>
            </w:r>
          </w:p>
        </w:tc>
        <w:tc>
          <w:tcPr>
            <w:tcW w:w="1064" w:type="pct"/>
            <w:vMerge w:val="restart"/>
            <w:shd w:val="clear" w:color="auto" w:fill="D9D9D9" w:themeFill="background1" w:themeFillShade="D9"/>
            <w:vAlign w:val="bottom"/>
          </w:tcPr>
          <w:p w14:paraId="4DD59D9B" w14:textId="222F9570" w:rsidR="009B79EE" w:rsidRPr="00541225" w:rsidRDefault="006A0E3D" w:rsidP="003F00C1">
            <w:pPr>
              <w:pStyle w:val="TableColumn"/>
            </w:pPr>
            <w:r w:rsidRPr="00541225">
              <w:t xml:space="preserve">Predicted/Actual </w:t>
            </w:r>
            <w:r w:rsidR="009B79EE" w:rsidRPr="00541225">
              <w:t>High Tide Elevations at Port Townsend</w:t>
            </w:r>
            <w:r w:rsidR="009B79EE" w:rsidRPr="00541225">
              <w:rPr>
                <w:vertAlign w:val="superscript"/>
              </w:rPr>
              <w:t>1</w:t>
            </w:r>
            <w:r w:rsidR="003F00C1">
              <w:rPr>
                <w:vertAlign w:val="superscript"/>
              </w:rPr>
              <w:br/>
            </w:r>
            <w:r w:rsidR="009B79EE" w:rsidRPr="00541225">
              <w:t>(feet MLLW)</w:t>
            </w:r>
          </w:p>
        </w:tc>
        <w:tc>
          <w:tcPr>
            <w:tcW w:w="1782" w:type="pct"/>
            <w:gridSpan w:val="3"/>
            <w:shd w:val="clear" w:color="auto" w:fill="D9D9D9" w:themeFill="background1" w:themeFillShade="D9"/>
            <w:vAlign w:val="bottom"/>
          </w:tcPr>
          <w:p w14:paraId="170C2D8F" w14:textId="77777777" w:rsidR="009B79EE" w:rsidRPr="00541225" w:rsidRDefault="009B79EE" w:rsidP="00FE1607">
            <w:pPr>
              <w:pStyle w:val="TableColumn"/>
            </w:pPr>
            <w:r w:rsidRPr="00541225">
              <w:t>Sustained Winds</w:t>
            </w:r>
            <w:r w:rsidRPr="00541225">
              <w:rPr>
                <w:vertAlign w:val="superscript"/>
              </w:rPr>
              <w:t>2</w:t>
            </w:r>
          </w:p>
        </w:tc>
        <w:tc>
          <w:tcPr>
            <w:tcW w:w="958" w:type="pct"/>
            <w:shd w:val="clear" w:color="auto" w:fill="D9D9D9" w:themeFill="background1" w:themeFillShade="D9"/>
            <w:vAlign w:val="bottom"/>
          </w:tcPr>
          <w:p w14:paraId="493C9027" w14:textId="77777777" w:rsidR="009B79EE" w:rsidRPr="00541225" w:rsidRDefault="009B79EE" w:rsidP="00FE1607">
            <w:pPr>
              <w:pStyle w:val="TableColumn"/>
            </w:pPr>
            <w:r w:rsidRPr="00541225">
              <w:t>Maximum Winds</w:t>
            </w:r>
            <w:r w:rsidRPr="00541225">
              <w:rPr>
                <w:vertAlign w:val="superscript"/>
              </w:rPr>
              <w:t>2</w:t>
            </w:r>
          </w:p>
        </w:tc>
      </w:tr>
      <w:tr w:rsidR="006A0E3D" w:rsidRPr="00E954BA" w14:paraId="1211417C" w14:textId="77777777" w:rsidTr="00FE1607">
        <w:trPr>
          <w:trHeight w:val="904"/>
        </w:trPr>
        <w:tc>
          <w:tcPr>
            <w:tcW w:w="1196" w:type="pct"/>
            <w:vMerge/>
            <w:shd w:val="clear" w:color="auto" w:fill="D9D9D9" w:themeFill="background1" w:themeFillShade="D9"/>
            <w:vAlign w:val="bottom"/>
          </w:tcPr>
          <w:p w14:paraId="60CA19BF" w14:textId="77777777" w:rsidR="009B79EE" w:rsidRPr="00541225" w:rsidRDefault="009B79EE" w:rsidP="00FE1607">
            <w:pPr>
              <w:pStyle w:val="TableColumn"/>
            </w:pPr>
          </w:p>
        </w:tc>
        <w:tc>
          <w:tcPr>
            <w:tcW w:w="1064" w:type="pct"/>
            <w:vMerge/>
            <w:shd w:val="clear" w:color="auto" w:fill="D9D9D9" w:themeFill="background1" w:themeFillShade="D9"/>
            <w:vAlign w:val="bottom"/>
          </w:tcPr>
          <w:p w14:paraId="444AA288" w14:textId="77777777" w:rsidR="009B79EE" w:rsidRPr="00541225" w:rsidRDefault="009B79EE" w:rsidP="00FE1607">
            <w:pPr>
              <w:pStyle w:val="TableColumn"/>
            </w:pPr>
          </w:p>
        </w:tc>
        <w:tc>
          <w:tcPr>
            <w:tcW w:w="481" w:type="pct"/>
            <w:shd w:val="clear" w:color="auto" w:fill="D9D9D9" w:themeFill="background1" w:themeFillShade="D9"/>
            <w:vAlign w:val="bottom"/>
          </w:tcPr>
          <w:p w14:paraId="7B2F22C8" w14:textId="6296D8FC" w:rsidR="009B79EE" w:rsidRPr="00541225" w:rsidRDefault="009B79EE" w:rsidP="00FE1607">
            <w:pPr>
              <w:pStyle w:val="TableColumn"/>
            </w:pPr>
            <w:r w:rsidRPr="00541225">
              <w:t>Wind Speed</w:t>
            </w:r>
            <w:r w:rsidR="00705758">
              <w:t xml:space="preserve"> </w:t>
            </w:r>
            <w:r w:rsidRPr="00541225">
              <w:t>(mph)</w:t>
            </w:r>
          </w:p>
        </w:tc>
        <w:tc>
          <w:tcPr>
            <w:tcW w:w="481" w:type="pct"/>
            <w:shd w:val="clear" w:color="auto" w:fill="D9D9D9" w:themeFill="background1" w:themeFillShade="D9"/>
            <w:vAlign w:val="bottom"/>
          </w:tcPr>
          <w:p w14:paraId="38EFBF1F" w14:textId="1684BD03" w:rsidR="009B79EE" w:rsidRPr="00541225" w:rsidRDefault="009B79EE" w:rsidP="003F00C1">
            <w:pPr>
              <w:pStyle w:val="TableColumn"/>
            </w:pPr>
            <w:r w:rsidRPr="00541225">
              <w:t>Wind Duration</w:t>
            </w:r>
            <w:r w:rsidR="003F00C1">
              <w:br/>
            </w:r>
            <w:r w:rsidRPr="00541225">
              <w:t>(hours)</w:t>
            </w:r>
          </w:p>
        </w:tc>
        <w:tc>
          <w:tcPr>
            <w:tcW w:w="821" w:type="pct"/>
            <w:shd w:val="clear" w:color="auto" w:fill="D9D9D9" w:themeFill="background1" w:themeFillShade="D9"/>
            <w:vAlign w:val="bottom"/>
          </w:tcPr>
          <w:p w14:paraId="6083EC37" w14:textId="77777777" w:rsidR="009B79EE" w:rsidRPr="00541225" w:rsidRDefault="009B79EE" w:rsidP="00FE1607">
            <w:pPr>
              <w:pStyle w:val="TableColumn"/>
            </w:pPr>
            <w:r w:rsidRPr="00541225">
              <w:t>Average Wind Direction</w:t>
            </w:r>
          </w:p>
        </w:tc>
        <w:tc>
          <w:tcPr>
            <w:tcW w:w="958" w:type="pct"/>
            <w:shd w:val="clear" w:color="auto" w:fill="D9D9D9" w:themeFill="background1" w:themeFillShade="D9"/>
            <w:vAlign w:val="bottom"/>
          </w:tcPr>
          <w:p w14:paraId="55D61C87" w14:textId="7D53CEF6" w:rsidR="009B79EE" w:rsidRPr="00541225" w:rsidRDefault="009B79EE" w:rsidP="003F00C1">
            <w:pPr>
              <w:pStyle w:val="TableColumn"/>
            </w:pPr>
            <w:r w:rsidRPr="00541225">
              <w:t>Wind Speed</w:t>
            </w:r>
            <w:r w:rsidR="003F00C1">
              <w:br/>
            </w:r>
            <w:r w:rsidRPr="00541225">
              <w:t>(mph)</w:t>
            </w:r>
          </w:p>
        </w:tc>
      </w:tr>
      <w:tr w:rsidR="006A0E3D" w:rsidRPr="00E954BA" w14:paraId="23DDA556" w14:textId="77777777" w:rsidTr="00C6602B">
        <w:trPr>
          <w:trHeight w:val="508"/>
        </w:trPr>
        <w:tc>
          <w:tcPr>
            <w:tcW w:w="1196" w:type="pct"/>
            <w:vAlign w:val="center"/>
          </w:tcPr>
          <w:p w14:paraId="3B09EEBD" w14:textId="1337C063" w:rsidR="009B79EE" w:rsidRPr="001F5795" w:rsidRDefault="009B79EE" w:rsidP="005E71EC">
            <w:pPr>
              <w:pStyle w:val="TableText"/>
            </w:pPr>
            <w:r>
              <w:t>November 2</w:t>
            </w:r>
            <w:r w:rsidR="003F00C1">
              <w:t>–</w:t>
            </w:r>
            <w:r>
              <w:t>3, 2018</w:t>
            </w:r>
          </w:p>
        </w:tc>
        <w:tc>
          <w:tcPr>
            <w:tcW w:w="1064" w:type="pct"/>
            <w:vAlign w:val="center"/>
          </w:tcPr>
          <w:p w14:paraId="0718A773" w14:textId="04627211" w:rsidR="009B79EE" w:rsidRPr="001F5795" w:rsidRDefault="009B79EE" w:rsidP="005E71EC">
            <w:pPr>
              <w:pStyle w:val="TableText"/>
            </w:pPr>
            <w:r>
              <w:t>6.4/6.9</w:t>
            </w:r>
          </w:p>
        </w:tc>
        <w:tc>
          <w:tcPr>
            <w:tcW w:w="481" w:type="pct"/>
            <w:vAlign w:val="center"/>
          </w:tcPr>
          <w:p w14:paraId="57DC91A3" w14:textId="5CDC43BF" w:rsidR="009B79EE" w:rsidRPr="001F5795" w:rsidRDefault="009B79EE" w:rsidP="005E71EC">
            <w:pPr>
              <w:pStyle w:val="TableText"/>
            </w:pPr>
            <w:r>
              <w:t>18</w:t>
            </w:r>
            <w:r w:rsidR="003F00C1">
              <w:t>–</w:t>
            </w:r>
            <w:r>
              <w:t>25</w:t>
            </w:r>
          </w:p>
        </w:tc>
        <w:tc>
          <w:tcPr>
            <w:tcW w:w="481" w:type="pct"/>
            <w:vAlign w:val="center"/>
          </w:tcPr>
          <w:p w14:paraId="43CBF028" w14:textId="77777777" w:rsidR="009B79EE" w:rsidRPr="001F5795" w:rsidRDefault="009B79EE" w:rsidP="005E71EC">
            <w:pPr>
              <w:pStyle w:val="TableText"/>
            </w:pPr>
            <w:r>
              <w:t>24</w:t>
            </w:r>
          </w:p>
        </w:tc>
        <w:tc>
          <w:tcPr>
            <w:tcW w:w="821" w:type="pct"/>
            <w:vAlign w:val="center"/>
          </w:tcPr>
          <w:p w14:paraId="01C9157D" w14:textId="246A33E8" w:rsidR="009B79EE" w:rsidRPr="001F5795" w:rsidRDefault="00E410D9" w:rsidP="005E71EC">
            <w:pPr>
              <w:pStyle w:val="TableText"/>
            </w:pPr>
            <w:r>
              <w:t>from south</w:t>
            </w:r>
          </w:p>
        </w:tc>
        <w:tc>
          <w:tcPr>
            <w:tcW w:w="958" w:type="pct"/>
            <w:vAlign w:val="center"/>
          </w:tcPr>
          <w:p w14:paraId="1A49FF8E" w14:textId="77777777" w:rsidR="009B79EE" w:rsidRPr="001F5795" w:rsidRDefault="009B79EE" w:rsidP="005E71EC">
            <w:pPr>
              <w:pStyle w:val="TableText"/>
            </w:pPr>
            <w:r>
              <w:t>35</w:t>
            </w:r>
          </w:p>
        </w:tc>
      </w:tr>
      <w:tr w:rsidR="006A0E3D" w:rsidRPr="00E954BA" w14:paraId="51B809AD" w14:textId="77777777" w:rsidTr="00C6602B">
        <w:trPr>
          <w:trHeight w:val="535"/>
        </w:trPr>
        <w:tc>
          <w:tcPr>
            <w:tcW w:w="1196" w:type="pct"/>
            <w:vAlign w:val="center"/>
          </w:tcPr>
          <w:p w14:paraId="091C87F2" w14:textId="77777777" w:rsidR="009B79EE" w:rsidRPr="001F5795" w:rsidRDefault="009B79EE" w:rsidP="005E71EC">
            <w:pPr>
              <w:pStyle w:val="TableText"/>
            </w:pPr>
            <w:r>
              <w:t>November 17, 2018</w:t>
            </w:r>
          </w:p>
        </w:tc>
        <w:tc>
          <w:tcPr>
            <w:tcW w:w="1064" w:type="pct"/>
            <w:vAlign w:val="center"/>
          </w:tcPr>
          <w:p w14:paraId="26980F21" w14:textId="319BFF2C" w:rsidR="009B79EE" w:rsidRPr="001F5795" w:rsidRDefault="009B79EE" w:rsidP="005E71EC">
            <w:pPr>
              <w:pStyle w:val="TableText"/>
            </w:pPr>
            <w:r>
              <w:t>8.5/8.0</w:t>
            </w:r>
          </w:p>
        </w:tc>
        <w:tc>
          <w:tcPr>
            <w:tcW w:w="481" w:type="pct"/>
            <w:vAlign w:val="center"/>
          </w:tcPr>
          <w:p w14:paraId="32893204" w14:textId="19562366" w:rsidR="009B79EE" w:rsidRPr="001F5795" w:rsidRDefault="009B79EE" w:rsidP="005E71EC">
            <w:pPr>
              <w:pStyle w:val="TableText"/>
            </w:pPr>
            <w:r>
              <w:t>18</w:t>
            </w:r>
            <w:r w:rsidR="003F00C1">
              <w:t>–</w:t>
            </w:r>
            <w:r>
              <w:t>20</w:t>
            </w:r>
          </w:p>
        </w:tc>
        <w:tc>
          <w:tcPr>
            <w:tcW w:w="481" w:type="pct"/>
            <w:vAlign w:val="center"/>
          </w:tcPr>
          <w:p w14:paraId="545092CD" w14:textId="77777777" w:rsidR="009B79EE" w:rsidRPr="001F5795" w:rsidRDefault="009B79EE" w:rsidP="005E71EC">
            <w:pPr>
              <w:pStyle w:val="TableText"/>
            </w:pPr>
            <w:r>
              <w:t>12</w:t>
            </w:r>
          </w:p>
        </w:tc>
        <w:tc>
          <w:tcPr>
            <w:tcW w:w="821" w:type="pct"/>
            <w:vAlign w:val="center"/>
          </w:tcPr>
          <w:p w14:paraId="321CAA06" w14:textId="38AD11BB" w:rsidR="009B79EE" w:rsidRPr="001F5795" w:rsidRDefault="00E410D9" w:rsidP="005E71EC">
            <w:pPr>
              <w:pStyle w:val="TableText"/>
            </w:pPr>
            <w:r>
              <w:t>from north</w:t>
            </w:r>
          </w:p>
        </w:tc>
        <w:tc>
          <w:tcPr>
            <w:tcW w:w="958" w:type="pct"/>
            <w:vAlign w:val="center"/>
          </w:tcPr>
          <w:p w14:paraId="10B38312" w14:textId="77777777" w:rsidR="009B79EE" w:rsidRPr="001F5795" w:rsidRDefault="009B79EE" w:rsidP="005E71EC">
            <w:pPr>
              <w:pStyle w:val="TableText"/>
            </w:pPr>
            <w:r>
              <w:t>25</w:t>
            </w:r>
          </w:p>
        </w:tc>
      </w:tr>
      <w:tr w:rsidR="006A0E3D" w:rsidRPr="00E954BA" w14:paraId="0BC1A2F2" w14:textId="77777777" w:rsidTr="00C6602B">
        <w:trPr>
          <w:trHeight w:val="535"/>
        </w:trPr>
        <w:tc>
          <w:tcPr>
            <w:tcW w:w="1196" w:type="pct"/>
            <w:vAlign w:val="center"/>
          </w:tcPr>
          <w:p w14:paraId="1C581E45" w14:textId="628DF88A" w:rsidR="009B79EE" w:rsidRPr="001F5795" w:rsidRDefault="009B79EE" w:rsidP="005E71EC">
            <w:pPr>
              <w:pStyle w:val="TableText"/>
            </w:pPr>
            <w:r>
              <w:t>December 3</w:t>
            </w:r>
            <w:r w:rsidR="003F00C1">
              <w:t>–</w:t>
            </w:r>
            <w:r>
              <w:t>5, 2018</w:t>
            </w:r>
          </w:p>
        </w:tc>
        <w:tc>
          <w:tcPr>
            <w:tcW w:w="1064" w:type="pct"/>
            <w:vAlign w:val="center"/>
          </w:tcPr>
          <w:p w14:paraId="7B8E1089" w14:textId="301298D9" w:rsidR="009B79EE" w:rsidRPr="001F5795" w:rsidRDefault="009B79EE" w:rsidP="005E71EC">
            <w:pPr>
              <w:pStyle w:val="TableText"/>
            </w:pPr>
            <w:r>
              <w:t>9.0/8.5</w:t>
            </w:r>
          </w:p>
        </w:tc>
        <w:tc>
          <w:tcPr>
            <w:tcW w:w="481" w:type="pct"/>
            <w:vAlign w:val="center"/>
          </w:tcPr>
          <w:p w14:paraId="141D3EF3" w14:textId="7B84BC84" w:rsidR="009B79EE" w:rsidRPr="001F5795" w:rsidRDefault="009B79EE" w:rsidP="005E71EC">
            <w:pPr>
              <w:pStyle w:val="TableText"/>
            </w:pPr>
            <w:r>
              <w:t>10</w:t>
            </w:r>
            <w:r w:rsidR="003F00C1">
              <w:t>–</w:t>
            </w:r>
            <w:r>
              <w:t>15</w:t>
            </w:r>
          </w:p>
        </w:tc>
        <w:tc>
          <w:tcPr>
            <w:tcW w:w="481" w:type="pct"/>
            <w:vAlign w:val="center"/>
          </w:tcPr>
          <w:p w14:paraId="4104A866" w14:textId="77777777" w:rsidR="009B79EE" w:rsidRPr="001F5795" w:rsidRDefault="009B79EE" w:rsidP="005E71EC">
            <w:pPr>
              <w:pStyle w:val="TableText"/>
            </w:pPr>
            <w:r>
              <w:t>72</w:t>
            </w:r>
          </w:p>
        </w:tc>
        <w:tc>
          <w:tcPr>
            <w:tcW w:w="821" w:type="pct"/>
            <w:vAlign w:val="center"/>
          </w:tcPr>
          <w:p w14:paraId="6ABD2CC4" w14:textId="11A394CC" w:rsidR="009B79EE" w:rsidRPr="001F5795" w:rsidRDefault="00E410D9" w:rsidP="005E71EC">
            <w:pPr>
              <w:pStyle w:val="TableText"/>
            </w:pPr>
            <w:r>
              <w:t>from north</w:t>
            </w:r>
          </w:p>
        </w:tc>
        <w:tc>
          <w:tcPr>
            <w:tcW w:w="958" w:type="pct"/>
            <w:vAlign w:val="center"/>
          </w:tcPr>
          <w:p w14:paraId="766B41A1" w14:textId="77777777" w:rsidR="009B79EE" w:rsidRPr="001F5795" w:rsidRDefault="009B79EE" w:rsidP="005E71EC">
            <w:pPr>
              <w:pStyle w:val="TableText"/>
            </w:pPr>
            <w:r>
              <w:t>15</w:t>
            </w:r>
          </w:p>
        </w:tc>
      </w:tr>
      <w:tr w:rsidR="006A0E3D" w:rsidRPr="00E954BA" w14:paraId="152BB6D7" w14:textId="77777777" w:rsidTr="00C6602B">
        <w:trPr>
          <w:trHeight w:val="535"/>
        </w:trPr>
        <w:tc>
          <w:tcPr>
            <w:tcW w:w="1196" w:type="pct"/>
            <w:vAlign w:val="center"/>
          </w:tcPr>
          <w:p w14:paraId="1E94CF4B" w14:textId="77777777" w:rsidR="009B79EE" w:rsidRPr="001F5795" w:rsidRDefault="009B79EE" w:rsidP="005E71EC">
            <w:pPr>
              <w:pStyle w:val="TableText"/>
            </w:pPr>
            <w:r>
              <w:t>December 15, 2018</w:t>
            </w:r>
          </w:p>
        </w:tc>
        <w:tc>
          <w:tcPr>
            <w:tcW w:w="1064" w:type="pct"/>
            <w:vAlign w:val="center"/>
          </w:tcPr>
          <w:p w14:paraId="4DE13E9F" w14:textId="675F6648" w:rsidR="009B79EE" w:rsidRPr="001F5795" w:rsidRDefault="009B79EE" w:rsidP="005E71EC">
            <w:pPr>
              <w:pStyle w:val="TableText"/>
            </w:pPr>
            <w:r>
              <w:t>8.5/10</w:t>
            </w:r>
          </w:p>
        </w:tc>
        <w:tc>
          <w:tcPr>
            <w:tcW w:w="481" w:type="pct"/>
            <w:vAlign w:val="center"/>
          </w:tcPr>
          <w:p w14:paraId="552C3373" w14:textId="77777777" w:rsidR="009B79EE" w:rsidRPr="001F5795" w:rsidRDefault="009B79EE" w:rsidP="005E71EC">
            <w:pPr>
              <w:pStyle w:val="TableText"/>
            </w:pPr>
            <w:r>
              <w:t>30</w:t>
            </w:r>
          </w:p>
        </w:tc>
        <w:tc>
          <w:tcPr>
            <w:tcW w:w="481" w:type="pct"/>
            <w:vAlign w:val="center"/>
          </w:tcPr>
          <w:p w14:paraId="1BBEACE1" w14:textId="77777777" w:rsidR="009B79EE" w:rsidRPr="001F5795" w:rsidRDefault="009B79EE" w:rsidP="005E71EC">
            <w:pPr>
              <w:pStyle w:val="TableText"/>
            </w:pPr>
            <w:r>
              <w:t>12</w:t>
            </w:r>
          </w:p>
        </w:tc>
        <w:tc>
          <w:tcPr>
            <w:tcW w:w="821" w:type="pct"/>
            <w:vAlign w:val="center"/>
          </w:tcPr>
          <w:p w14:paraId="7CFAEF01" w14:textId="733F0975" w:rsidR="009B79EE" w:rsidRPr="001F5795" w:rsidRDefault="00E410D9" w:rsidP="005E71EC">
            <w:pPr>
              <w:pStyle w:val="TableText"/>
            </w:pPr>
            <w:r>
              <w:t>from south</w:t>
            </w:r>
          </w:p>
        </w:tc>
        <w:tc>
          <w:tcPr>
            <w:tcW w:w="958" w:type="pct"/>
            <w:vAlign w:val="center"/>
          </w:tcPr>
          <w:p w14:paraId="41AFED34" w14:textId="77777777" w:rsidR="009B79EE" w:rsidRPr="001F5795" w:rsidRDefault="009B79EE" w:rsidP="005E71EC">
            <w:pPr>
              <w:pStyle w:val="TableText"/>
            </w:pPr>
            <w:r>
              <w:t>45</w:t>
            </w:r>
          </w:p>
        </w:tc>
      </w:tr>
      <w:tr w:rsidR="006A0E3D" w:rsidRPr="00E954BA" w14:paraId="6CF14DD2" w14:textId="77777777" w:rsidTr="00C6602B">
        <w:trPr>
          <w:trHeight w:val="544"/>
        </w:trPr>
        <w:tc>
          <w:tcPr>
            <w:tcW w:w="1196" w:type="pct"/>
            <w:vAlign w:val="center"/>
          </w:tcPr>
          <w:p w14:paraId="49120C81" w14:textId="545ACE14" w:rsidR="009B79EE" w:rsidRPr="001F5795" w:rsidRDefault="009B79EE" w:rsidP="005E71EC">
            <w:pPr>
              <w:pStyle w:val="TableText"/>
            </w:pPr>
            <w:r>
              <w:t>December 20</w:t>
            </w:r>
            <w:r w:rsidR="003F00C1">
              <w:t>–</w:t>
            </w:r>
            <w:r>
              <w:t>21, 2018</w:t>
            </w:r>
          </w:p>
        </w:tc>
        <w:tc>
          <w:tcPr>
            <w:tcW w:w="1064" w:type="pct"/>
            <w:vAlign w:val="center"/>
          </w:tcPr>
          <w:p w14:paraId="547685C2" w14:textId="6BDE65EE" w:rsidR="009B79EE" w:rsidRPr="001F5795" w:rsidRDefault="009B79EE" w:rsidP="005E71EC">
            <w:pPr>
              <w:pStyle w:val="TableText"/>
            </w:pPr>
            <w:r>
              <w:t>8.9/11.1</w:t>
            </w:r>
          </w:p>
        </w:tc>
        <w:tc>
          <w:tcPr>
            <w:tcW w:w="481" w:type="pct"/>
            <w:vAlign w:val="center"/>
          </w:tcPr>
          <w:p w14:paraId="61F63599" w14:textId="3AA0C9C8" w:rsidR="009B79EE" w:rsidRPr="001F5795" w:rsidRDefault="009B79EE" w:rsidP="005E71EC">
            <w:pPr>
              <w:pStyle w:val="TableText"/>
            </w:pPr>
            <w:r>
              <w:t>20</w:t>
            </w:r>
            <w:r w:rsidR="003F00C1">
              <w:t>–</w:t>
            </w:r>
            <w:r>
              <w:t>35</w:t>
            </w:r>
          </w:p>
        </w:tc>
        <w:tc>
          <w:tcPr>
            <w:tcW w:w="481" w:type="pct"/>
            <w:vAlign w:val="center"/>
          </w:tcPr>
          <w:p w14:paraId="3D730B6B" w14:textId="77777777" w:rsidR="009B79EE" w:rsidRPr="001F5795" w:rsidRDefault="009B79EE" w:rsidP="005E71EC">
            <w:pPr>
              <w:pStyle w:val="TableText"/>
            </w:pPr>
            <w:r>
              <w:t>24</w:t>
            </w:r>
          </w:p>
        </w:tc>
        <w:tc>
          <w:tcPr>
            <w:tcW w:w="821" w:type="pct"/>
            <w:vAlign w:val="center"/>
          </w:tcPr>
          <w:p w14:paraId="0189E3BD" w14:textId="05553927" w:rsidR="009B79EE" w:rsidRPr="001F5795" w:rsidRDefault="00E410D9" w:rsidP="005E71EC">
            <w:pPr>
              <w:pStyle w:val="TableText"/>
            </w:pPr>
            <w:r>
              <w:t>from south</w:t>
            </w:r>
          </w:p>
        </w:tc>
        <w:tc>
          <w:tcPr>
            <w:tcW w:w="958" w:type="pct"/>
            <w:vAlign w:val="center"/>
          </w:tcPr>
          <w:p w14:paraId="21F2714D" w14:textId="77777777" w:rsidR="009B79EE" w:rsidRPr="001F5795" w:rsidRDefault="009B79EE" w:rsidP="005E71EC">
            <w:pPr>
              <w:pStyle w:val="TableText"/>
            </w:pPr>
            <w:r>
              <w:t>47</w:t>
            </w:r>
          </w:p>
        </w:tc>
      </w:tr>
      <w:tr w:rsidR="006A0E3D" w:rsidRPr="00E954BA" w14:paraId="370365E8" w14:textId="77777777" w:rsidTr="00C6602B">
        <w:trPr>
          <w:trHeight w:val="526"/>
        </w:trPr>
        <w:tc>
          <w:tcPr>
            <w:tcW w:w="1196" w:type="pct"/>
            <w:vAlign w:val="center"/>
          </w:tcPr>
          <w:p w14:paraId="00435523" w14:textId="317E4750" w:rsidR="009B79EE" w:rsidRPr="001F5795" w:rsidRDefault="009B79EE" w:rsidP="005E71EC">
            <w:pPr>
              <w:pStyle w:val="TableText"/>
            </w:pPr>
            <w:r>
              <w:t>December 29</w:t>
            </w:r>
            <w:r w:rsidR="003F00C1">
              <w:t>–</w:t>
            </w:r>
            <w:r>
              <w:t>30, 2018</w:t>
            </w:r>
          </w:p>
        </w:tc>
        <w:tc>
          <w:tcPr>
            <w:tcW w:w="1064" w:type="pct"/>
            <w:vAlign w:val="center"/>
          </w:tcPr>
          <w:p w14:paraId="3225C182" w14:textId="57EA03D4" w:rsidR="009B79EE" w:rsidRPr="001F5795" w:rsidRDefault="009B79EE" w:rsidP="005E71EC">
            <w:pPr>
              <w:pStyle w:val="TableText"/>
            </w:pPr>
            <w:r>
              <w:t>9.5/9.9</w:t>
            </w:r>
          </w:p>
        </w:tc>
        <w:tc>
          <w:tcPr>
            <w:tcW w:w="481" w:type="pct"/>
            <w:vAlign w:val="center"/>
          </w:tcPr>
          <w:p w14:paraId="6D7D6EFE" w14:textId="5482A01A" w:rsidR="009B79EE" w:rsidRPr="001F5795" w:rsidRDefault="009B79EE" w:rsidP="005E71EC">
            <w:pPr>
              <w:pStyle w:val="TableText"/>
            </w:pPr>
            <w:r>
              <w:t>20</w:t>
            </w:r>
            <w:r w:rsidR="003F00C1">
              <w:t>–</w:t>
            </w:r>
            <w:r>
              <w:t>25</w:t>
            </w:r>
          </w:p>
        </w:tc>
        <w:tc>
          <w:tcPr>
            <w:tcW w:w="481" w:type="pct"/>
            <w:vAlign w:val="center"/>
          </w:tcPr>
          <w:p w14:paraId="0017FB8A" w14:textId="77777777" w:rsidR="009B79EE" w:rsidRPr="001F5795" w:rsidRDefault="009B79EE" w:rsidP="005E71EC">
            <w:pPr>
              <w:pStyle w:val="TableText"/>
            </w:pPr>
            <w:r>
              <w:t>48</w:t>
            </w:r>
          </w:p>
        </w:tc>
        <w:tc>
          <w:tcPr>
            <w:tcW w:w="821" w:type="pct"/>
            <w:vAlign w:val="center"/>
          </w:tcPr>
          <w:p w14:paraId="33199AF3" w14:textId="19AC48DF" w:rsidR="009B79EE" w:rsidRPr="001F5795" w:rsidRDefault="00E410D9" w:rsidP="005E71EC">
            <w:pPr>
              <w:pStyle w:val="TableText"/>
            </w:pPr>
            <w:r>
              <w:t>from south</w:t>
            </w:r>
          </w:p>
        </w:tc>
        <w:tc>
          <w:tcPr>
            <w:tcW w:w="958" w:type="pct"/>
            <w:vAlign w:val="center"/>
          </w:tcPr>
          <w:p w14:paraId="785A307F" w14:textId="77777777" w:rsidR="009B79EE" w:rsidRPr="001F5795" w:rsidRDefault="009B79EE" w:rsidP="005E71EC">
            <w:pPr>
              <w:pStyle w:val="TableText"/>
            </w:pPr>
            <w:r>
              <w:t>37</w:t>
            </w:r>
          </w:p>
        </w:tc>
      </w:tr>
      <w:tr w:rsidR="006A0E3D" w:rsidRPr="00E954BA" w14:paraId="24131FB0" w14:textId="77777777" w:rsidTr="00C6602B">
        <w:trPr>
          <w:trHeight w:val="544"/>
        </w:trPr>
        <w:tc>
          <w:tcPr>
            <w:tcW w:w="1196" w:type="pct"/>
            <w:vAlign w:val="center"/>
          </w:tcPr>
          <w:p w14:paraId="1BA862F4" w14:textId="01745840" w:rsidR="009B79EE" w:rsidRPr="001F5795" w:rsidRDefault="009B79EE" w:rsidP="00622F8C">
            <w:pPr>
              <w:pStyle w:val="TableText"/>
            </w:pPr>
            <w:r>
              <w:t>January 3</w:t>
            </w:r>
            <w:r w:rsidR="003F00C1">
              <w:t>–</w:t>
            </w:r>
            <w:r>
              <w:t>4, 2019</w:t>
            </w:r>
          </w:p>
        </w:tc>
        <w:tc>
          <w:tcPr>
            <w:tcW w:w="1064" w:type="pct"/>
            <w:vAlign w:val="center"/>
          </w:tcPr>
          <w:p w14:paraId="25E8E550" w14:textId="00EB7E89" w:rsidR="009B79EE" w:rsidRPr="001F5795" w:rsidRDefault="009B79EE" w:rsidP="005E71EC">
            <w:pPr>
              <w:pStyle w:val="TableText"/>
            </w:pPr>
            <w:r>
              <w:t>9.0/9.4</w:t>
            </w:r>
          </w:p>
        </w:tc>
        <w:tc>
          <w:tcPr>
            <w:tcW w:w="481" w:type="pct"/>
            <w:vAlign w:val="center"/>
          </w:tcPr>
          <w:p w14:paraId="72B1EA27" w14:textId="676A3C6E" w:rsidR="009B79EE" w:rsidRPr="001F5795" w:rsidRDefault="009B79EE" w:rsidP="005E71EC">
            <w:pPr>
              <w:pStyle w:val="TableText"/>
            </w:pPr>
            <w:r>
              <w:t>18</w:t>
            </w:r>
            <w:r w:rsidR="003F00C1">
              <w:t>–</w:t>
            </w:r>
            <w:r>
              <w:t>30</w:t>
            </w:r>
          </w:p>
        </w:tc>
        <w:tc>
          <w:tcPr>
            <w:tcW w:w="481" w:type="pct"/>
            <w:vAlign w:val="center"/>
          </w:tcPr>
          <w:p w14:paraId="2E70CDEF" w14:textId="77777777" w:rsidR="009B79EE" w:rsidRPr="001F5795" w:rsidRDefault="009B79EE" w:rsidP="005E71EC">
            <w:pPr>
              <w:pStyle w:val="TableText"/>
            </w:pPr>
            <w:r>
              <w:t>24</w:t>
            </w:r>
          </w:p>
        </w:tc>
        <w:tc>
          <w:tcPr>
            <w:tcW w:w="821" w:type="pct"/>
            <w:vAlign w:val="center"/>
          </w:tcPr>
          <w:p w14:paraId="389915BA" w14:textId="37318F90" w:rsidR="009B79EE" w:rsidRPr="001F5795" w:rsidRDefault="00E410D9" w:rsidP="005E71EC">
            <w:pPr>
              <w:pStyle w:val="TableText"/>
            </w:pPr>
            <w:r>
              <w:t>from south</w:t>
            </w:r>
          </w:p>
        </w:tc>
        <w:tc>
          <w:tcPr>
            <w:tcW w:w="958" w:type="pct"/>
            <w:vAlign w:val="center"/>
          </w:tcPr>
          <w:p w14:paraId="63E35A7B" w14:textId="77777777" w:rsidR="009B79EE" w:rsidRPr="001F5795" w:rsidRDefault="009B79EE" w:rsidP="005E71EC">
            <w:pPr>
              <w:pStyle w:val="TableText"/>
            </w:pPr>
            <w:r>
              <w:t>37</w:t>
            </w:r>
          </w:p>
        </w:tc>
      </w:tr>
      <w:tr w:rsidR="006A0E3D" w:rsidRPr="00E954BA" w14:paraId="27EE9E6C" w14:textId="77777777" w:rsidTr="00C6602B">
        <w:trPr>
          <w:trHeight w:val="535"/>
        </w:trPr>
        <w:tc>
          <w:tcPr>
            <w:tcW w:w="1196" w:type="pct"/>
            <w:vAlign w:val="center"/>
          </w:tcPr>
          <w:p w14:paraId="5C1757DA" w14:textId="7A1ED358" w:rsidR="009B79EE" w:rsidRDefault="009B79EE" w:rsidP="00976A97">
            <w:pPr>
              <w:pStyle w:val="TableText"/>
            </w:pPr>
            <w:r>
              <w:t>January 6, 2019</w:t>
            </w:r>
          </w:p>
        </w:tc>
        <w:tc>
          <w:tcPr>
            <w:tcW w:w="1064" w:type="pct"/>
            <w:vAlign w:val="center"/>
          </w:tcPr>
          <w:p w14:paraId="069234CB" w14:textId="66195718" w:rsidR="009B79EE" w:rsidRPr="001F5795" w:rsidRDefault="009B79EE" w:rsidP="005E71EC">
            <w:pPr>
              <w:pStyle w:val="TableText"/>
            </w:pPr>
            <w:r>
              <w:t>9.4/10.2</w:t>
            </w:r>
          </w:p>
        </w:tc>
        <w:tc>
          <w:tcPr>
            <w:tcW w:w="481" w:type="pct"/>
            <w:vAlign w:val="center"/>
          </w:tcPr>
          <w:p w14:paraId="3200071F" w14:textId="035D5491" w:rsidR="009B79EE" w:rsidRDefault="009B79EE" w:rsidP="005E71EC">
            <w:pPr>
              <w:pStyle w:val="TableText"/>
            </w:pPr>
            <w:r>
              <w:t>30</w:t>
            </w:r>
            <w:r w:rsidR="003F00C1">
              <w:t>–</w:t>
            </w:r>
            <w:r>
              <w:t>40</w:t>
            </w:r>
          </w:p>
        </w:tc>
        <w:tc>
          <w:tcPr>
            <w:tcW w:w="481" w:type="pct"/>
            <w:vAlign w:val="center"/>
          </w:tcPr>
          <w:p w14:paraId="461DECA7" w14:textId="77777777" w:rsidR="009B79EE" w:rsidRDefault="009B79EE" w:rsidP="005E71EC">
            <w:pPr>
              <w:pStyle w:val="TableText"/>
            </w:pPr>
            <w:r>
              <w:t>12</w:t>
            </w:r>
          </w:p>
        </w:tc>
        <w:tc>
          <w:tcPr>
            <w:tcW w:w="821" w:type="pct"/>
            <w:vAlign w:val="center"/>
          </w:tcPr>
          <w:p w14:paraId="050CABF2" w14:textId="4BC321DD" w:rsidR="009B79EE" w:rsidRDefault="00E410D9" w:rsidP="005E71EC">
            <w:pPr>
              <w:pStyle w:val="TableText"/>
            </w:pPr>
            <w:r>
              <w:t>from south</w:t>
            </w:r>
          </w:p>
        </w:tc>
        <w:tc>
          <w:tcPr>
            <w:tcW w:w="958" w:type="pct"/>
            <w:vAlign w:val="center"/>
          </w:tcPr>
          <w:p w14:paraId="522D1E42" w14:textId="77777777" w:rsidR="009B79EE" w:rsidRDefault="009B79EE" w:rsidP="005E71EC">
            <w:pPr>
              <w:pStyle w:val="TableText"/>
            </w:pPr>
            <w:r>
              <w:t>60</w:t>
            </w:r>
          </w:p>
        </w:tc>
      </w:tr>
      <w:tr w:rsidR="006A0E3D" w:rsidRPr="00E954BA" w14:paraId="512CD1A0" w14:textId="77777777" w:rsidTr="00C6602B">
        <w:trPr>
          <w:trHeight w:val="535"/>
        </w:trPr>
        <w:tc>
          <w:tcPr>
            <w:tcW w:w="1196" w:type="pct"/>
            <w:vAlign w:val="center"/>
          </w:tcPr>
          <w:p w14:paraId="2945B0D8" w14:textId="17F6F74D" w:rsidR="009B79EE" w:rsidRDefault="009B79EE" w:rsidP="00976A97">
            <w:pPr>
              <w:pStyle w:val="TableText"/>
            </w:pPr>
            <w:r>
              <w:t>January 17</w:t>
            </w:r>
            <w:r w:rsidR="003F00C1">
              <w:t>–</w:t>
            </w:r>
            <w:r>
              <w:t>18, 2019</w:t>
            </w:r>
          </w:p>
        </w:tc>
        <w:tc>
          <w:tcPr>
            <w:tcW w:w="1064" w:type="pct"/>
            <w:vAlign w:val="center"/>
          </w:tcPr>
          <w:p w14:paraId="719E2815" w14:textId="282FE28F" w:rsidR="009B79EE" w:rsidRPr="001F5795" w:rsidRDefault="009B79EE" w:rsidP="005E71EC">
            <w:pPr>
              <w:pStyle w:val="TableText"/>
            </w:pPr>
            <w:r>
              <w:t>8.8/9.9</w:t>
            </w:r>
          </w:p>
        </w:tc>
        <w:tc>
          <w:tcPr>
            <w:tcW w:w="481" w:type="pct"/>
            <w:vAlign w:val="center"/>
          </w:tcPr>
          <w:p w14:paraId="5B7490C2" w14:textId="7879FA8B" w:rsidR="009B79EE" w:rsidRDefault="009B79EE" w:rsidP="005E71EC">
            <w:pPr>
              <w:pStyle w:val="TableText"/>
            </w:pPr>
            <w:r>
              <w:t>15</w:t>
            </w:r>
            <w:r w:rsidR="003F00C1">
              <w:t>–</w:t>
            </w:r>
            <w:r>
              <w:t>22</w:t>
            </w:r>
          </w:p>
        </w:tc>
        <w:tc>
          <w:tcPr>
            <w:tcW w:w="481" w:type="pct"/>
            <w:vAlign w:val="center"/>
          </w:tcPr>
          <w:p w14:paraId="21E2484E" w14:textId="77777777" w:rsidR="009B79EE" w:rsidRDefault="009B79EE" w:rsidP="005E71EC">
            <w:pPr>
              <w:pStyle w:val="TableText"/>
            </w:pPr>
            <w:r>
              <w:t>36</w:t>
            </w:r>
          </w:p>
        </w:tc>
        <w:tc>
          <w:tcPr>
            <w:tcW w:w="821" w:type="pct"/>
            <w:vAlign w:val="center"/>
          </w:tcPr>
          <w:p w14:paraId="00FCAC69" w14:textId="26861B42" w:rsidR="009B79EE" w:rsidRDefault="00E410D9" w:rsidP="005E71EC">
            <w:pPr>
              <w:pStyle w:val="TableText"/>
            </w:pPr>
            <w:r>
              <w:t>from southeast</w:t>
            </w:r>
          </w:p>
        </w:tc>
        <w:tc>
          <w:tcPr>
            <w:tcW w:w="958" w:type="pct"/>
            <w:vAlign w:val="center"/>
          </w:tcPr>
          <w:p w14:paraId="786EE3F9" w14:textId="77777777" w:rsidR="009B79EE" w:rsidRDefault="009B79EE" w:rsidP="005E71EC">
            <w:pPr>
              <w:pStyle w:val="TableText"/>
            </w:pPr>
            <w:r>
              <w:t>35</w:t>
            </w:r>
          </w:p>
        </w:tc>
      </w:tr>
      <w:tr w:rsidR="006A0E3D" w:rsidRPr="00E954BA" w14:paraId="68FC6146" w14:textId="77777777" w:rsidTr="00C6602B">
        <w:trPr>
          <w:trHeight w:val="535"/>
        </w:trPr>
        <w:tc>
          <w:tcPr>
            <w:tcW w:w="1196" w:type="pct"/>
            <w:vAlign w:val="center"/>
          </w:tcPr>
          <w:p w14:paraId="31CBC51C" w14:textId="19C3E2C4" w:rsidR="009B79EE" w:rsidRDefault="009B79EE" w:rsidP="00976A97">
            <w:pPr>
              <w:pStyle w:val="TableText"/>
            </w:pPr>
            <w:r>
              <w:t>January 22</w:t>
            </w:r>
            <w:r w:rsidR="006A0E3D">
              <w:t xml:space="preserve"> to </w:t>
            </w:r>
            <w:r>
              <w:t>23,</w:t>
            </w:r>
            <w:r w:rsidR="006A0E3D">
              <w:t xml:space="preserve"> </w:t>
            </w:r>
            <w:r>
              <w:t>2019</w:t>
            </w:r>
          </w:p>
        </w:tc>
        <w:tc>
          <w:tcPr>
            <w:tcW w:w="1064" w:type="pct"/>
            <w:vAlign w:val="center"/>
          </w:tcPr>
          <w:p w14:paraId="71558807" w14:textId="2EB66167" w:rsidR="009B79EE" w:rsidRPr="001F5795" w:rsidRDefault="009B79EE" w:rsidP="005E71EC">
            <w:pPr>
              <w:pStyle w:val="TableText"/>
            </w:pPr>
            <w:r>
              <w:t>8.6/9.2</w:t>
            </w:r>
          </w:p>
        </w:tc>
        <w:tc>
          <w:tcPr>
            <w:tcW w:w="481" w:type="pct"/>
            <w:vAlign w:val="center"/>
          </w:tcPr>
          <w:p w14:paraId="795071F8" w14:textId="77777777" w:rsidR="009B79EE" w:rsidRDefault="009B79EE" w:rsidP="005E71EC">
            <w:pPr>
              <w:pStyle w:val="TableText"/>
            </w:pPr>
            <w:r>
              <w:t>20</w:t>
            </w:r>
          </w:p>
        </w:tc>
        <w:tc>
          <w:tcPr>
            <w:tcW w:w="481" w:type="pct"/>
            <w:vAlign w:val="center"/>
          </w:tcPr>
          <w:p w14:paraId="1E3139FF" w14:textId="77777777" w:rsidR="009B79EE" w:rsidRDefault="009B79EE" w:rsidP="005E71EC">
            <w:pPr>
              <w:pStyle w:val="TableText"/>
            </w:pPr>
            <w:r>
              <w:t>24</w:t>
            </w:r>
          </w:p>
        </w:tc>
        <w:tc>
          <w:tcPr>
            <w:tcW w:w="821" w:type="pct"/>
            <w:vAlign w:val="center"/>
          </w:tcPr>
          <w:p w14:paraId="618AABB3" w14:textId="69F3C725" w:rsidR="009B79EE" w:rsidRDefault="00E410D9" w:rsidP="005E71EC">
            <w:pPr>
              <w:pStyle w:val="TableText"/>
            </w:pPr>
            <w:r>
              <w:t>from south</w:t>
            </w:r>
            <w:r w:rsidR="009B79EE">
              <w:t>/</w:t>
            </w:r>
            <w:r w:rsidR="006A0E3D">
              <w:br/>
            </w:r>
            <w:r>
              <w:t>southeast</w:t>
            </w:r>
          </w:p>
        </w:tc>
        <w:tc>
          <w:tcPr>
            <w:tcW w:w="958" w:type="pct"/>
            <w:vAlign w:val="center"/>
          </w:tcPr>
          <w:p w14:paraId="1FE9D77C" w14:textId="77777777" w:rsidR="009B79EE" w:rsidRDefault="009B79EE" w:rsidP="005E71EC">
            <w:pPr>
              <w:pStyle w:val="TableText"/>
            </w:pPr>
            <w:r>
              <w:t>40</w:t>
            </w:r>
          </w:p>
        </w:tc>
      </w:tr>
      <w:tr w:rsidR="006A0E3D" w:rsidRPr="00E954BA" w14:paraId="64BDCDF7" w14:textId="77777777" w:rsidTr="00C6602B">
        <w:trPr>
          <w:trHeight w:val="589"/>
        </w:trPr>
        <w:tc>
          <w:tcPr>
            <w:tcW w:w="1196" w:type="pct"/>
            <w:vAlign w:val="center"/>
          </w:tcPr>
          <w:p w14:paraId="0C32365E" w14:textId="482BD5BF" w:rsidR="009B79EE" w:rsidRDefault="009B79EE" w:rsidP="00976A97">
            <w:pPr>
              <w:pStyle w:val="TableText"/>
            </w:pPr>
            <w:r>
              <w:t>January</w:t>
            </w:r>
            <w:r w:rsidR="00976A97">
              <w:t xml:space="preserve"> </w:t>
            </w:r>
            <w:r>
              <w:t>25</w:t>
            </w:r>
            <w:r w:rsidR="003F00C1">
              <w:t>–</w:t>
            </w:r>
            <w:r>
              <w:t>30, 2019</w:t>
            </w:r>
          </w:p>
        </w:tc>
        <w:tc>
          <w:tcPr>
            <w:tcW w:w="1064" w:type="pct"/>
            <w:vAlign w:val="center"/>
          </w:tcPr>
          <w:p w14:paraId="7D5C7722" w14:textId="01FEC4C6" w:rsidR="009B79EE" w:rsidRPr="001F5795" w:rsidRDefault="009B79EE" w:rsidP="005E71EC">
            <w:pPr>
              <w:pStyle w:val="TableText"/>
            </w:pPr>
            <w:r>
              <w:t>9.2/9.3</w:t>
            </w:r>
          </w:p>
        </w:tc>
        <w:tc>
          <w:tcPr>
            <w:tcW w:w="481" w:type="pct"/>
            <w:vAlign w:val="center"/>
          </w:tcPr>
          <w:p w14:paraId="5F533C06" w14:textId="54B3CB2A" w:rsidR="009B79EE" w:rsidRDefault="009B79EE" w:rsidP="005E71EC">
            <w:pPr>
              <w:pStyle w:val="TableText"/>
            </w:pPr>
            <w:r>
              <w:t>8</w:t>
            </w:r>
            <w:r w:rsidR="003F00C1">
              <w:t>–</w:t>
            </w:r>
            <w:r>
              <w:t>16</w:t>
            </w:r>
          </w:p>
        </w:tc>
        <w:tc>
          <w:tcPr>
            <w:tcW w:w="481" w:type="pct"/>
            <w:vAlign w:val="center"/>
          </w:tcPr>
          <w:p w14:paraId="1732A8F2" w14:textId="77777777" w:rsidR="009B79EE" w:rsidRDefault="009B79EE" w:rsidP="005E71EC">
            <w:pPr>
              <w:pStyle w:val="TableText"/>
            </w:pPr>
            <w:r>
              <w:t>96</w:t>
            </w:r>
          </w:p>
        </w:tc>
        <w:tc>
          <w:tcPr>
            <w:tcW w:w="821" w:type="pct"/>
            <w:vAlign w:val="center"/>
          </w:tcPr>
          <w:p w14:paraId="0D87FB92" w14:textId="7D249263" w:rsidR="009B79EE" w:rsidRDefault="00E410D9" w:rsidP="005E71EC">
            <w:pPr>
              <w:pStyle w:val="TableText"/>
            </w:pPr>
            <w:r>
              <w:t>from north</w:t>
            </w:r>
          </w:p>
        </w:tc>
        <w:tc>
          <w:tcPr>
            <w:tcW w:w="958" w:type="pct"/>
            <w:vAlign w:val="center"/>
          </w:tcPr>
          <w:p w14:paraId="34CAD799" w14:textId="77777777" w:rsidR="009B79EE" w:rsidRDefault="009B79EE" w:rsidP="005E71EC">
            <w:pPr>
              <w:pStyle w:val="TableText"/>
            </w:pPr>
            <w:r>
              <w:t>--</w:t>
            </w:r>
          </w:p>
        </w:tc>
      </w:tr>
      <w:tr w:rsidR="006A0E3D" w:rsidRPr="00E954BA" w14:paraId="50FC3B8A" w14:textId="77777777" w:rsidTr="00C6602B">
        <w:trPr>
          <w:trHeight w:val="544"/>
        </w:trPr>
        <w:tc>
          <w:tcPr>
            <w:tcW w:w="1196" w:type="pct"/>
            <w:vAlign w:val="center"/>
          </w:tcPr>
          <w:p w14:paraId="10922386" w14:textId="7F10D5F9" w:rsidR="009B79EE" w:rsidRDefault="009B79EE" w:rsidP="00976A97">
            <w:pPr>
              <w:pStyle w:val="TableText"/>
            </w:pPr>
            <w:r>
              <w:t>February 3</w:t>
            </w:r>
            <w:r w:rsidR="003F00C1">
              <w:t>–</w:t>
            </w:r>
            <w:r>
              <w:t>4, 2019</w:t>
            </w:r>
          </w:p>
        </w:tc>
        <w:tc>
          <w:tcPr>
            <w:tcW w:w="1064" w:type="pct"/>
            <w:vAlign w:val="center"/>
          </w:tcPr>
          <w:p w14:paraId="5169805B" w14:textId="70058F79" w:rsidR="009B79EE" w:rsidRPr="001F5795" w:rsidRDefault="009B79EE" w:rsidP="005E71EC">
            <w:pPr>
              <w:pStyle w:val="TableText"/>
            </w:pPr>
            <w:r>
              <w:t>7.7/8.7</w:t>
            </w:r>
          </w:p>
        </w:tc>
        <w:tc>
          <w:tcPr>
            <w:tcW w:w="481" w:type="pct"/>
            <w:vAlign w:val="center"/>
          </w:tcPr>
          <w:p w14:paraId="576DF122" w14:textId="43EDB4F5" w:rsidR="009B79EE" w:rsidRDefault="009B79EE" w:rsidP="005E71EC">
            <w:pPr>
              <w:pStyle w:val="TableText"/>
            </w:pPr>
            <w:r>
              <w:t>15</w:t>
            </w:r>
            <w:r w:rsidR="003F00C1">
              <w:t>–</w:t>
            </w:r>
            <w:r>
              <w:t>25</w:t>
            </w:r>
          </w:p>
        </w:tc>
        <w:tc>
          <w:tcPr>
            <w:tcW w:w="481" w:type="pct"/>
            <w:vAlign w:val="center"/>
          </w:tcPr>
          <w:p w14:paraId="2FC88988" w14:textId="77777777" w:rsidR="009B79EE" w:rsidRDefault="009B79EE" w:rsidP="005E71EC">
            <w:pPr>
              <w:pStyle w:val="TableText"/>
            </w:pPr>
            <w:r>
              <w:t>48</w:t>
            </w:r>
          </w:p>
        </w:tc>
        <w:tc>
          <w:tcPr>
            <w:tcW w:w="821" w:type="pct"/>
            <w:vAlign w:val="center"/>
          </w:tcPr>
          <w:p w14:paraId="3B50FAA0" w14:textId="75D2E29F" w:rsidR="009B79EE" w:rsidRDefault="00E410D9" w:rsidP="005E71EC">
            <w:pPr>
              <w:pStyle w:val="TableText"/>
            </w:pPr>
            <w:r>
              <w:t>from north</w:t>
            </w:r>
          </w:p>
        </w:tc>
        <w:tc>
          <w:tcPr>
            <w:tcW w:w="958" w:type="pct"/>
            <w:vAlign w:val="center"/>
          </w:tcPr>
          <w:p w14:paraId="2CABAC42" w14:textId="77777777" w:rsidR="009B79EE" w:rsidRDefault="009B79EE" w:rsidP="005E71EC">
            <w:pPr>
              <w:pStyle w:val="TableText"/>
            </w:pPr>
            <w:r>
              <w:t>40</w:t>
            </w:r>
          </w:p>
        </w:tc>
      </w:tr>
      <w:tr w:rsidR="006A0E3D" w:rsidRPr="00E954BA" w14:paraId="46751E37" w14:textId="77777777" w:rsidTr="00C6602B">
        <w:trPr>
          <w:trHeight w:val="526"/>
        </w:trPr>
        <w:tc>
          <w:tcPr>
            <w:tcW w:w="1196" w:type="pct"/>
            <w:vAlign w:val="center"/>
          </w:tcPr>
          <w:p w14:paraId="42CFC275" w14:textId="364CEEB7" w:rsidR="009B79EE" w:rsidRDefault="009B79EE" w:rsidP="00976A97">
            <w:pPr>
              <w:pStyle w:val="TableText"/>
            </w:pPr>
            <w:r>
              <w:t>February 10</w:t>
            </w:r>
            <w:r w:rsidR="003F00C1">
              <w:t>–</w:t>
            </w:r>
            <w:r>
              <w:t>11, 2019</w:t>
            </w:r>
          </w:p>
        </w:tc>
        <w:tc>
          <w:tcPr>
            <w:tcW w:w="1064" w:type="pct"/>
            <w:vAlign w:val="center"/>
          </w:tcPr>
          <w:p w14:paraId="3763D959" w14:textId="4AE13096" w:rsidR="009B79EE" w:rsidRPr="001F5795" w:rsidRDefault="009B79EE" w:rsidP="005E71EC">
            <w:pPr>
              <w:pStyle w:val="TableText"/>
            </w:pPr>
            <w:r>
              <w:t>5.8/6.4</w:t>
            </w:r>
          </w:p>
        </w:tc>
        <w:tc>
          <w:tcPr>
            <w:tcW w:w="481" w:type="pct"/>
            <w:vAlign w:val="center"/>
          </w:tcPr>
          <w:p w14:paraId="0C95F2D1" w14:textId="406EAD2F" w:rsidR="009B79EE" w:rsidRDefault="009B79EE" w:rsidP="005E71EC">
            <w:pPr>
              <w:pStyle w:val="TableText"/>
            </w:pPr>
            <w:r>
              <w:t>15</w:t>
            </w:r>
            <w:r w:rsidR="003F00C1">
              <w:t>–</w:t>
            </w:r>
            <w:r>
              <w:t>25</w:t>
            </w:r>
          </w:p>
        </w:tc>
        <w:tc>
          <w:tcPr>
            <w:tcW w:w="481" w:type="pct"/>
            <w:vAlign w:val="center"/>
          </w:tcPr>
          <w:p w14:paraId="6F90FA57" w14:textId="77777777" w:rsidR="009B79EE" w:rsidRDefault="009B79EE" w:rsidP="005E71EC">
            <w:pPr>
              <w:pStyle w:val="TableText"/>
            </w:pPr>
            <w:r>
              <w:t>48</w:t>
            </w:r>
          </w:p>
        </w:tc>
        <w:tc>
          <w:tcPr>
            <w:tcW w:w="821" w:type="pct"/>
            <w:vAlign w:val="center"/>
          </w:tcPr>
          <w:p w14:paraId="27E0C136" w14:textId="456D6558" w:rsidR="009B79EE" w:rsidRDefault="00E410D9" w:rsidP="005E71EC">
            <w:pPr>
              <w:pStyle w:val="TableText"/>
            </w:pPr>
            <w:r>
              <w:t>from north</w:t>
            </w:r>
          </w:p>
        </w:tc>
        <w:tc>
          <w:tcPr>
            <w:tcW w:w="958" w:type="pct"/>
            <w:vAlign w:val="center"/>
          </w:tcPr>
          <w:p w14:paraId="7460F3C7" w14:textId="77777777" w:rsidR="009B79EE" w:rsidRDefault="009B79EE" w:rsidP="005E71EC">
            <w:pPr>
              <w:pStyle w:val="TableText"/>
            </w:pPr>
            <w:r>
              <w:t>35</w:t>
            </w:r>
          </w:p>
        </w:tc>
      </w:tr>
      <w:tr w:rsidR="006A0E3D" w:rsidRPr="00E954BA" w14:paraId="5E55DC7A" w14:textId="77777777" w:rsidTr="00C6602B">
        <w:trPr>
          <w:trHeight w:val="544"/>
        </w:trPr>
        <w:tc>
          <w:tcPr>
            <w:tcW w:w="1196" w:type="pct"/>
            <w:vAlign w:val="center"/>
          </w:tcPr>
          <w:p w14:paraId="3FB32371" w14:textId="12F0282C" w:rsidR="009B79EE" w:rsidRDefault="009B79EE" w:rsidP="00976A97">
            <w:pPr>
              <w:pStyle w:val="TableText"/>
            </w:pPr>
            <w:r>
              <w:t>February</w:t>
            </w:r>
            <w:r w:rsidR="00976A97">
              <w:t xml:space="preserve"> </w:t>
            </w:r>
            <w:r>
              <w:t>22, 2019</w:t>
            </w:r>
          </w:p>
        </w:tc>
        <w:tc>
          <w:tcPr>
            <w:tcW w:w="1064" w:type="pct"/>
            <w:vAlign w:val="center"/>
          </w:tcPr>
          <w:p w14:paraId="566383A3" w14:textId="52C762A0" w:rsidR="009B79EE" w:rsidRPr="001F5795" w:rsidRDefault="009B79EE" w:rsidP="005E71EC">
            <w:pPr>
              <w:pStyle w:val="TableText"/>
            </w:pPr>
            <w:r>
              <w:t>7.6/7.6</w:t>
            </w:r>
          </w:p>
        </w:tc>
        <w:tc>
          <w:tcPr>
            <w:tcW w:w="481" w:type="pct"/>
            <w:vAlign w:val="center"/>
          </w:tcPr>
          <w:p w14:paraId="42BDD909" w14:textId="77777777" w:rsidR="009B79EE" w:rsidRDefault="009B79EE" w:rsidP="005E71EC">
            <w:pPr>
              <w:pStyle w:val="TableText"/>
            </w:pPr>
            <w:r>
              <w:t>20</w:t>
            </w:r>
          </w:p>
        </w:tc>
        <w:tc>
          <w:tcPr>
            <w:tcW w:w="481" w:type="pct"/>
            <w:vAlign w:val="center"/>
          </w:tcPr>
          <w:p w14:paraId="083BF96D" w14:textId="77777777" w:rsidR="009B79EE" w:rsidRDefault="009B79EE" w:rsidP="005E71EC">
            <w:pPr>
              <w:pStyle w:val="TableText"/>
            </w:pPr>
            <w:r>
              <w:t>12</w:t>
            </w:r>
          </w:p>
        </w:tc>
        <w:tc>
          <w:tcPr>
            <w:tcW w:w="821" w:type="pct"/>
            <w:vAlign w:val="center"/>
          </w:tcPr>
          <w:p w14:paraId="7FDC8530" w14:textId="70D9FAF9" w:rsidR="009B79EE" w:rsidRDefault="00E410D9" w:rsidP="005E71EC">
            <w:pPr>
              <w:pStyle w:val="TableText"/>
            </w:pPr>
            <w:r>
              <w:t>from south</w:t>
            </w:r>
          </w:p>
        </w:tc>
        <w:tc>
          <w:tcPr>
            <w:tcW w:w="958" w:type="pct"/>
            <w:vAlign w:val="center"/>
          </w:tcPr>
          <w:p w14:paraId="49EE844A" w14:textId="77777777" w:rsidR="009B79EE" w:rsidRDefault="009B79EE" w:rsidP="005E71EC">
            <w:pPr>
              <w:pStyle w:val="TableText"/>
            </w:pPr>
            <w:r>
              <w:t>35</w:t>
            </w:r>
          </w:p>
        </w:tc>
      </w:tr>
      <w:tr w:rsidR="006A0E3D" w:rsidRPr="00E954BA" w14:paraId="5554BA0A" w14:textId="77777777" w:rsidTr="00C6602B">
        <w:trPr>
          <w:trHeight w:val="535"/>
        </w:trPr>
        <w:tc>
          <w:tcPr>
            <w:tcW w:w="1196" w:type="pct"/>
            <w:vAlign w:val="center"/>
          </w:tcPr>
          <w:p w14:paraId="1EF82D1B" w14:textId="757E23B5" w:rsidR="009B79EE" w:rsidRDefault="009B79EE" w:rsidP="005E71EC">
            <w:pPr>
              <w:pStyle w:val="TableText"/>
            </w:pPr>
            <w:r>
              <w:t>February 26</w:t>
            </w:r>
            <w:r w:rsidR="003F00C1">
              <w:t>–</w:t>
            </w:r>
            <w:r>
              <w:t>27,</w:t>
            </w:r>
            <w:r w:rsidR="006A0E3D">
              <w:t xml:space="preserve"> </w:t>
            </w:r>
            <w:r>
              <w:t>2019</w:t>
            </w:r>
          </w:p>
        </w:tc>
        <w:tc>
          <w:tcPr>
            <w:tcW w:w="1064" w:type="pct"/>
            <w:vAlign w:val="center"/>
          </w:tcPr>
          <w:p w14:paraId="31E73728" w14:textId="5AF94FB1" w:rsidR="009B79EE" w:rsidRPr="001F5795" w:rsidRDefault="009B79EE" w:rsidP="005E71EC">
            <w:pPr>
              <w:pStyle w:val="TableText"/>
            </w:pPr>
            <w:r>
              <w:t>7.9/7.9</w:t>
            </w:r>
          </w:p>
        </w:tc>
        <w:tc>
          <w:tcPr>
            <w:tcW w:w="481" w:type="pct"/>
            <w:vAlign w:val="center"/>
          </w:tcPr>
          <w:p w14:paraId="0E3BC4EA" w14:textId="77777777" w:rsidR="009B79EE" w:rsidRDefault="009B79EE" w:rsidP="005E71EC">
            <w:pPr>
              <w:pStyle w:val="TableText"/>
            </w:pPr>
            <w:r>
              <w:t>20</w:t>
            </w:r>
          </w:p>
        </w:tc>
        <w:tc>
          <w:tcPr>
            <w:tcW w:w="481" w:type="pct"/>
            <w:vAlign w:val="center"/>
          </w:tcPr>
          <w:p w14:paraId="25FDEE25" w14:textId="77777777" w:rsidR="009B79EE" w:rsidRDefault="009B79EE" w:rsidP="005E71EC">
            <w:pPr>
              <w:pStyle w:val="TableText"/>
            </w:pPr>
            <w:r>
              <w:t>12</w:t>
            </w:r>
          </w:p>
        </w:tc>
        <w:tc>
          <w:tcPr>
            <w:tcW w:w="821" w:type="pct"/>
            <w:vAlign w:val="center"/>
          </w:tcPr>
          <w:p w14:paraId="19A5D091" w14:textId="666832FA" w:rsidR="009B79EE" w:rsidRDefault="00E410D9" w:rsidP="005E71EC">
            <w:pPr>
              <w:pStyle w:val="TableText"/>
            </w:pPr>
            <w:r>
              <w:t>from southeast</w:t>
            </w:r>
          </w:p>
        </w:tc>
        <w:tc>
          <w:tcPr>
            <w:tcW w:w="958" w:type="pct"/>
            <w:vAlign w:val="center"/>
          </w:tcPr>
          <w:p w14:paraId="093F1D53" w14:textId="77777777" w:rsidR="009B79EE" w:rsidRDefault="009B79EE" w:rsidP="005E71EC">
            <w:pPr>
              <w:pStyle w:val="TableText"/>
            </w:pPr>
            <w:r>
              <w:t>32</w:t>
            </w:r>
          </w:p>
        </w:tc>
      </w:tr>
      <w:tr w:rsidR="006A0E3D" w:rsidRPr="00E954BA" w14:paraId="04274562" w14:textId="77777777" w:rsidTr="00C6602B">
        <w:trPr>
          <w:trHeight w:val="535"/>
        </w:trPr>
        <w:tc>
          <w:tcPr>
            <w:tcW w:w="1196" w:type="pct"/>
            <w:vAlign w:val="center"/>
          </w:tcPr>
          <w:p w14:paraId="651DFEB6" w14:textId="46789D81" w:rsidR="009B79EE" w:rsidRDefault="009B79EE" w:rsidP="00976A97">
            <w:pPr>
              <w:pStyle w:val="TableText"/>
            </w:pPr>
            <w:r>
              <w:t>March 18</w:t>
            </w:r>
            <w:r w:rsidR="003F00C1">
              <w:t>–</w:t>
            </w:r>
            <w:r>
              <w:t>20, 2019</w:t>
            </w:r>
          </w:p>
        </w:tc>
        <w:tc>
          <w:tcPr>
            <w:tcW w:w="1064" w:type="pct"/>
            <w:vAlign w:val="center"/>
          </w:tcPr>
          <w:p w14:paraId="4AC1770A" w14:textId="4502FF5C" w:rsidR="009B79EE" w:rsidRPr="001F5795" w:rsidRDefault="009B79EE" w:rsidP="005E71EC">
            <w:pPr>
              <w:pStyle w:val="TableText"/>
            </w:pPr>
            <w:r>
              <w:t>8.8/8.8</w:t>
            </w:r>
          </w:p>
        </w:tc>
        <w:tc>
          <w:tcPr>
            <w:tcW w:w="481" w:type="pct"/>
            <w:vAlign w:val="center"/>
          </w:tcPr>
          <w:p w14:paraId="7B009C30" w14:textId="1C3F31EF" w:rsidR="009B79EE" w:rsidRDefault="009B79EE" w:rsidP="005E71EC">
            <w:pPr>
              <w:pStyle w:val="TableText"/>
            </w:pPr>
            <w:r>
              <w:t>15</w:t>
            </w:r>
            <w:r w:rsidR="003F00C1">
              <w:t>–</w:t>
            </w:r>
            <w:r>
              <w:t>25</w:t>
            </w:r>
          </w:p>
        </w:tc>
        <w:tc>
          <w:tcPr>
            <w:tcW w:w="481" w:type="pct"/>
            <w:vAlign w:val="center"/>
          </w:tcPr>
          <w:p w14:paraId="6174CA4E" w14:textId="77777777" w:rsidR="009B79EE" w:rsidRDefault="009B79EE" w:rsidP="005E71EC">
            <w:pPr>
              <w:pStyle w:val="TableText"/>
            </w:pPr>
            <w:r>
              <w:t>72</w:t>
            </w:r>
          </w:p>
        </w:tc>
        <w:tc>
          <w:tcPr>
            <w:tcW w:w="821" w:type="pct"/>
            <w:vAlign w:val="center"/>
          </w:tcPr>
          <w:p w14:paraId="58820FB1" w14:textId="17B553A0" w:rsidR="009B79EE" w:rsidRDefault="00E410D9" w:rsidP="005E71EC">
            <w:pPr>
              <w:pStyle w:val="TableText"/>
            </w:pPr>
            <w:r>
              <w:t>from southeast</w:t>
            </w:r>
          </w:p>
        </w:tc>
        <w:tc>
          <w:tcPr>
            <w:tcW w:w="958" w:type="pct"/>
            <w:vAlign w:val="center"/>
          </w:tcPr>
          <w:p w14:paraId="10A0CEB9" w14:textId="77777777" w:rsidR="009B79EE" w:rsidRDefault="009B79EE" w:rsidP="005E71EC">
            <w:pPr>
              <w:pStyle w:val="TableText"/>
            </w:pPr>
            <w:r>
              <w:t>35</w:t>
            </w:r>
          </w:p>
        </w:tc>
      </w:tr>
    </w:tbl>
    <w:p w14:paraId="719D8096" w14:textId="77777777" w:rsidR="009B79EE" w:rsidRPr="0041373D" w:rsidRDefault="009B79EE" w:rsidP="009B79EE">
      <w:pPr>
        <w:pStyle w:val="TableNotes"/>
      </w:pPr>
      <w:r w:rsidRPr="0041373D">
        <w:t>Notes:</w:t>
      </w:r>
    </w:p>
    <w:p w14:paraId="69470789" w14:textId="7E68E6CD" w:rsidR="009B79EE" w:rsidRPr="0041373D" w:rsidRDefault="009B79EE" w:rsidP="00FE1607">
      <w:pPr>
        <w:pStyle w:val="TableNotesNumbered"/>
      </w:pPr>
      <w:r w:rsidRPr="0041373D">
        <w:t xml:space="preserve">Measured tide data from Port Townsend Station </w:t>
      </w:r>
      <w:r w:rsidR="006A0E3D">
        <w:t xml:space="preserve">No. </w:t>
      </w:r>
      <w:r w:rsidRPr="0041373D">
        <w:t>9444900. Multiple high tides occurred over the duration of the storm event.</w:t>
      </w:r>
    </w:p>
    <w:p w14:paraId="64F91119" w14:textId="47994818" w:rsidR="009B79EE" w:rsidRDefault="009B79EE" w:rsidP="00FE1607">
      <w:pPr>
        <w:pStyle w:val="TableNotesNumbered"/>
      </w:pPr>
      <w:r w:rsidRPr="0041373D">
        <w:t xml:space="preserve">Wind speeds from </w:t>
      </w:r>
      <w:r w:rsidR="000B19C2">
        <w:t>the</w:t>
      </w:r>
      <w:r w:rsidR="007D7633">
        <w:t xml:space="preserve"> Seattle-Tacoma International Airport</w:t>
      </w:r>
      <w:r w:rsidR="000B19C2">
        <w:t xml:space="preserve"> station</w:t>
      </w:r>
      <w:r w:rsidR="003D6A9C">
        <w:t>.</w:t>
      </w:r>
    </w:p>
    <w:p w14:paraId="3A876B8F" w14:textId="77777777" w:rsidR="006A0E3D" w:rsidRPr="0041373D" w:rsidRDefault="006A0E3D" w:rsidP="006A0E3D">
      <w:pPr>
        <w:pStyle w:val="TableNotes"/>
      </w:pPr>
      <w:r>
        <w:t>-- : no data</w:t>
      </w:r>
    </w:p>
    <w:p w14:paraId="7836188C" w14:textId="77777777" w:rsidR="006A0E3D" w:rsidRPr="0041373D" w:rsidRDefault="006A0E3D" w:rsidP="006A0E3D">
      <w:pPr>
        <w:pStyle w:val="TableNotes"/>
      </w:pPr>
      <w:r w:rsidRPr="0041373D">
        <w:t>MLLW</w:t>
      </w:r>
      <w:r>
        <w:t>:</w:t>
      </w:r>
      <w:r w:rsidRPr="0041373D">
        <w:t xml:space="preserve"> mean lower low water</w:t>
      </w:r>
    </w:p>
    <w:p w14:paraId="4E58BDA0" w14:textId="77777777" w:rsidR="006A0E3D" w:rsidRDefault="006A0E3D" w:rsidP="006A0E3D">
      <w:pPr>
        <w:pStyle w:val="TableNotes"/>
      </w:pPr>
      <w:r>
        <w:t>m</w:t>
      </w:r>
      <w:r w:rsidRPr="0041373D">
        <w:t>ph</w:t>
      </w:r>
      <w:r>
        <w:t>:</w:t>
      </w:r>
      <w:r w:rsidRPr="0041373D">
        <w:t xml:space="preserve"> miles per hour</w:t>
      </w:r>
    </w:p>
    <w:p w14:paraId="0A8C117C" w14:textId="77777777" w:rsidR="006A0E3D" w:rsidRDefault="006A0E3D" w:rsidP="00FE1607">
      <w:pPr>
        <w:pStyle w:val="BodyText"/>
      </w:pPr>
    </w:p>
    <w:p w14:paraId="590DB5D0" w14:textId="43BF89CE" w:rsidR="0086645D" w:rsidRDefault="009B79EE" w:rsidP="009B79EE">
      <w:pPr>
        <w:pStyle w:val="Heading1"/>
      </w:pPr>
      <w:r>
        <w:lastRenderedPageBreak/>
        <w:t>Extreme Wind Comparison</w:t>
      </w:r>
    </w:p>
    <w:p w14:paraId="7E04CB91" w14:textId="11DF1818" w:rsidR="0086645D" w:rsidRDefault="0086645D" w:rsidP="009B79EE">
      <w:pPr>
        <w:pStyle w:val="BodyText"/>
      </w:pPr>
      <w:r>
        <w:t xml:space="preserve">To support the </w:t>
      </w:r>
      <w:r w:rsidRPr="00FE1607">
        <w:rPr>
          <w:i/>
        </w:rPr>
        <w:t>Engineering Design Report</w:t>
      </w:r>
      <w:r>
        <w:t xml:space="preserve"> for the </w:t>
      </w:r>
      <w:r w:rsidR="00E414BA">
        <w:t>p</w:t>
      </w:r>
      <w:r>
        <w:t xml:space="preserve">roject (Anchor QEA 2015), a coastal engineering evaluation was completed to evaluate extreme wind speeds and associated wave heights at the Site for use in cap armor design. Long-term wind data used for this evaluation </w:t>
      </w:r>
      <w:r w:rsidR="00807967">
        <w:t xml:space="preserve">were </w:t>
      </w:r>
      <w:r>
        <w:t xml:space="preserve">taken from NOAA </w:t>
      </w:r>
      <w:r w:rsidR="006A0E3D">
        <w:t xml:space="preserve">West Point </w:t>
      </w:r>
      <w:r w:rsidR="000B19C2">
        <w:t>station</w:t>
      </w:r>
      <w:r>
        <w:t>, and included hourly sustained wind speeds (2</w:t>
      </w:r>
      <w:r w:rsidR="00C75B8B">
        <w:noBreakHyphen/>
      </w:r>
      <w:r>
        <w:t>minute averages) for the years from 1984 to 2009</w:t>
      </w:r>
      <w:r w:rsidR="00841425">
        <w:rPr>
          <w:rStyle w:val="FootnoteReference"/>
        </w:rPr>
        <w:footnoteReference w:id="1"/>
      </w:r>
      <w:r w:rsidR="00E34A1D">
        <w:t xml:space="preserve"> (Table 2)</w:t>
      </w:r>
      <w:r>
        <w:t xml:space="preserve">. The West Point station was used for Port Gamble because it is the closest </w:t>
      </w:r>
      <w:r w:rsidR="000B19C2">
        <w:t xml:space="preserve">station </w:t>
      </w:r>
      <w:r>
        <w:t xml:space="preserve">location that has a long-term hourly sustained wind speed record (32 years at </w:t>
      </w:r>
      <w:r w:rsidR="00A549DC">
        <w:t>10 </w:t>
      </w:r>
      <w:r>
        <w:t xml:space="preserve">meters above sea level). </w:t>
      </w:r>
      <w:r w:rsidR="00B82C18">
        <w:t>In addition, t</w:t>
      </w:r>
      <w:r w:rsidR="00B82C18" w:rsidRPr="00B82C18">
        <w:t xml:space="preserve">he West Point </w:t>
      </w:r>
      <w:r w:rsidR="00A549DC">
        <w:t>station</w:t>
      </w:r>
      <w:r w:rsidR="00B82C18">
        <w:t xml:space="preserve"> </w:t>
      </w:r>
      <w:r w:rsidR="00B82C18" w:rsidRPr="00B82C18">
        <w:t xml:space="preserve">better matches the Site </w:t>
      </w:r>
      <w:r w:rsidR="00B82C18">
        <w:t>conditions being on the shoreline with</w:t>
      </w:r>
      <w:r w:rsidR="00B82C18" w:rsidRPr="00B82C18">
        <w:t xml:space="preserve"> large north and south fetches compared to the Sea</w:t>
      </w:r>
      <w:r w:rsidR="00A3053A">
        <w:t>ttle</w:t>
      </w:r>
      <w:r w:rsidR="00B82C18" w:rsidRPr="00B82C18">
        <w:t>-Tac</w:t>
      </w:r>
      <w:r w:rsidR="00A3053A">
        <w:t>oma</w:t>
      </w:r>
      <w:r w:rsidR="00B82C18" w:rsidRPr="00B82C18">
        <w:t xml:space="preserve"> </w:t>
      </w:r>
      <w:r w:rsidR="00CF5A8A">
        <w:t xml:space="preserve">International </w:t>
      </w:r>
      <w:r w:rsidR="00B82C18" w:rsidRPr="00B82C18">
        <w:t xml:space="preserve">Airport </w:t>
      </w:r>
      <w:r w:rsidR="00A549DC">
        <w:t>station</w:t>
      </w:r>
      <w:r w:rsidR="00B82C18">
        <w:t>,</w:t>
      </w:r>
      <w:r w:rsidR="00B82C18" w:rsidRPr="00B82C18">
        <w:t xml:space="preserve"> which is over two miles </w:t>
      </w:r>
      <w:r w:rsidR="00B82C18">
        <w:t>inland</w:t>
      </w:r>
      <w:r w:rsidR="00B82C18" w:rsidRPr="00B82C18">
        <w:t xml:space="preserve">. </w:t>
      </w:r>
      <w:r w:rsidR="00B82C18">
        <w:t xml:space="preserve">Because of </w:t>
      </w:r>
      <w:r w:rsidR="00206FD7">
        <w:t>its</w:t>
      </w:r>
      <w:r w:rsidR="00B82C18">
        <w:t xml:space="preserve"> inland location, t</w:t>
      </w:r>
      <w:r w:rsidR="00B82C18" w:rsidRPr="00B82C18">
        <w:t>he Sea</w:t>
      </w:r>
      <w:r w:rsidR="00D341A5">
        <w:t>ttle</w:t>
      </w:r>
      <w:r w:rsidR="00B82C18" w:rsidRPr="00B82C18">
        <w:t>-Tac</w:t>
      </w:r>
      <w:r w:rsidR="00D341A5">
        <w:t>oma</w:t>
      </w:r>
      <w:r w:rsidR="00B82C18" w:rsidRPr="00B82C18">
        <w:t xml:space="preserve"> </w:t>
      </w:r>
      <w:r w:rsidR="00CF5A8A">
        <w:t xml:space="preserve">International </w:t>
      </w:r>
      <w:r w:rsidR="00B82C18" w:rsidRPr="00B82C18">
        <w:t xml:space="preserve">Airport </w:t>
      </w:r>
      <w:r w:rsidR="00A549DC">
        <w:t>station</w:t>
      </w:r>
      <w:r w:rsidR="00B82C18" w:rsidRPr="00B82C18">
        <w:t xml:space="preserve"> generally experiences lower </w:t>
      </w:r>
      <w:r w:rsidR="00B82C18">
        <w:t>wind speeds</w:t>
      </w:r>
      <w:r w:rsidR="00B82C18" w:rsidRPr="00B82C18">
        <w:t xml:space="preserve"> than the West Point </w:t>
      </w:r>
      <w:r w:rsidR="00A549DC">
        <w:t>station</w:t>
      </w:r>
      <w:r w:rsidR="00B82C18" w:rsidRPr="00B82C18">
        <w:t xml:space="preserve">. </w:t>
      </w:r>
      <w:r>
        <w:t xml:space="preserve">A </w:t>
      </w:r>
      <w:r w:rsidR="00B82C18">
        <w:t xml:space="preserve">more in-depth </w:t>
      </w:r>
      <w:r>
        <w:t xml:space="preserve">comparison of wind data from the West Point </w:t>
      </w:r>
      <w:r w:rsidR="00A549DC">
        <w:t xml:space="preserve">station </w:t>
      </w:r>
      <w:r>
        <w:t xml:space="preserve">and the </w:t>
      </w:r>
      <w:r w:rsidR="001A5A18">
        <w:t>Sea</w:t>
      </w:r>
      <w:r w:rsidR="00D341A5">
        <w:t>ttle</w:t>
      </w:r>
      <w:r w:rsidR="00013BD6">
        <w:t>-</w:t>
      </w:r>
      <w:r w:rsidR="001A5A18">
        <w:t>Tac</w:t>
      </w:r>
      <w:r w:rsidR="00D341A5">
        <w:t>oma</w:t>
      </w:r>
      <w:r w:rsidR="001A5A18">
        <w:t xml:space="preserve"> International</w:t>
      </w:r>
      <w:r>
        <w:t xml:space="preserve"> </w:t>
      </w:r>
      <w:r w:rsidR="001A5A18">
        <w:t>A</w:t>
      </w:r>
      <w:r>
        <w:t xml:space="preserve">irport </w:t>
      </w:r>
      <w:r w:rsidR="00A549DC">
        <w:t>station</w:t>
      </w:r>
      <w:r>
        <w:t xml:space="preserve"> (used </w:t>
      </w:r>
      <w:r w:rsidR="00021755">
        <w:t xml:space="preserve">in Table 1 </w:t>
      </w:r>
      <w:r>
        <w:t xml:space="preserve">to evaluate potential storm winds at the </w:t>
      </w:r>
      <w:r w:rsidR="006D74D8">
        <w:t>S</w:t>
      </w:r>
      <w:r>
        <w:t xml:space="preserve">ite this past winter) is provided in </w:t>
      </w:r>
      <w:r w:rsidR="002D1351">
        <w:t xml:space="preserve">the </w:t>
      </w:r>
      <w:r w:rsidR="002D1351">
        <w:rPr>
          <w:i/>
        </w:rPr>
        <w:t>Engineering Design Report</w:t>
      </w:r>
      <w:r w:rsidR="00B82C18">
        <w:rPr>
          <w:i/>
        </w:rPr>
        <w:t xml:space="preserve"> </w:t>
      </w:r>
      <w:r w:rsidR="00B82C18" w:rsidRPr="00DE19C5">
        <w:t>(Anchor QEA 2015)</w:t>
      </w:r>
      <w:r w:rsidRPr="00B82C18">
        <w:t>.</w:t>
      </w:r>
      <w:r w:rsidR="007E6CD8">
        <w:t xml:space="preserve">  </w:t>
      </w:r>
    </w:p>
    <w:p w14:paraId="7C1F8D9A" w14:textId="77777777" w:rsidR="00841425" w:rsidRPr="008B4F57" w:rsidRDefault="00841425" w:rsidP="00841425">
      <w:pPr>
        <w:pStyle w:val="TableTitle"/>
        <w:keepLines/>
      </w:pPr>
      <w:r w:rsidRPr="008B4F57">
        <w:t>Table 2</w:t>
      </w:r>
      <w:r w:rsidRPr="008B4F57">
        <w:br/>
      </w:r>
      <w:r>
        <w:t xml:space="preserve">Design (Sustained) </w:t>
      </w:r>
      <w:r w:rsidRPr="008B4F57">
        <w:t>Storm Wind Speeds</w:t>
      </w:r>
    </w:p>
    <w:tbl>
      <w:tblPr>
        <w:tblStyle w:val="TableGrid"/>
        <w:tblW w:w="84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70"/>
        <w:gridCol w:w="1117"/>
        <w:gridCol w:w="1124"/>
        <w:gridCol w:w="1124"/>
        <w:gridCol w:w="1124"/>
        <w:gridCol w:w="1124"/>
        <w:gridCol w:w="1125"/>
      </w:tblGrid>
      <w:tr w:rsidR="00841425" w:rsidRPr="00E954BA" w14:paraId="2A3F8EC2" w14:textId="77777777" w:rsidTr="00C6602B">
        <w:trPr>
          <w:trHeight w:val="598"/>
        </w:trPr>
        <w:tc>
          <w:tcPr>
            <w:tcW w:w="1670" w:type="dxa"/>
            <w:shd w:val="clear" w:color="auto" w:fill="D9D9D9" w:themeFill="background1" w:themeFillShade="D9"/>
            <w:vAlign w:val="bottom"/>
          </w:tcPr>
          <w:p w14:paraId="61884188" w14:textId="77777777" w:rsidR="00841425" w:rsidRPr="00477968" w:rsidRDefault="00841425" w:rsidP="00A97B79">
            <w:pPr>
              <w:pStyle w:val="TableColumn"/>
            </w:pPr>
            <w:r w:rsidRPr="00477968">
              <w:t>Wind Data</w:t>
            </w:r>
          </w:p>
        </w:tc>
        <w:tc>
          <w:tcPr>
            <w:tcW w:w="1117" w:type="dxa"/>
            <w:shd w:val="clear" w:color="auto" w:fill="D9D9D9" w:themeFill="background1" w:themeFillShade="D9"/>
            <w:vAlign w:val="bottom"/>
          </w:tcPr>
          <w:p w14:paraId="138610A9" w14:textId="36AC0AB7" w:rsidR="00841425" w:rsidRPr="00477968" w:rsidRDefault="00841425" w:rsidP="007148D1">
            <w:pPr>
              <w:pStyle w:val="TableColumn"/>
            </w:pPr>
            <w:r w:rsidRPr="00477968">
              <w:t>Direction</w:t>
            </w:r>
            <w:r w:rsidR="007148D1">
              <w:br/>
            </w:r>
            <w:r w:rsidRPr="00477968">
              <w:t>(degrees)</w:t>
            </w:r>
          </w:p>
        </w:tc>
        <w:tc>
          <w:tcPr>
            <w:tcW w:w="1124" w:type="dxa"/>
            <w:shd w:val="clear" w:color="auto" w:fill="D9D9D9" w:themeFill="background1" w:themeFillShade="D9"/>
            <w:vAlign w:val="bottom"/>
          </w:tcPr>
          <w:p w14:paraId="1939DDEB" w14:textId="77777777" w:rsidR="00841425" w:rsidRPr="00477968" w:rsidRDefault="00841425" w:rsidP="00A97B79">
            <w:pPr>
              <w:pStyle w:val="TableColumn"/>
            </w:pPr>
            <w:r w:rsidRPr="00477968">
              <w:t>2-year (mph)</w:t>
            </w:r>
          </w:p>
        </w:tc>
        <w:tc>
          <w:tcPr>
            <w:tcW w:w="1124" w:type="dxa"/>
            <w:shd w:val="clear" w:color="auto" w:fill="D9D9D9" w:themeFill="background1" w:themeFillShade="D9"/>
            <w:vAlign w:val="bottom"/>
          </w:tcPr>
          <w:p w14:paraId="5C032E87" w14:textId="77777777" w:rsidR="00841425" w:rsidRPr="00477968" w:rsidRDefault="00841425" w:rsidP="00A97B79">
            <w:pPr>
              <w:pStyle w:val="TableColumn"/>
            </w:pPr>
            <w:r w:rsidRPr="00477968">
              <w:t>10-year (mph)</w:t>
            </w:r>
          </w:p>
        </w:tc>
        <w:tc>
          <w:tcPr>
            <w:tcW w:w="1124" w:type="dxa"/>
            <w:shd w:val="clear" w:color="auto" w:fill="D9D9D9" w:themeFill="background1" w:themeFillShade="D9"/>
            <w:vAlign w:val="bottom"/>
          </w:tcPr>
          <w:p w14:paraId="47FF1904" w14:textId="3EF1AE16" w:rsidR="00841425" w:rsidRPr="00477968" w:rsidRDefault="00841425" w:rsidP="00A97B79">
            <w:pPr>
              <w:pStyle w:val="TableColumn"/>
            </w:pPr>
            <w:r w:rsidRPr="00477968">
              <w:t>20-year</w:t>
            </w:r>
            <w:r w:rsidR="002F5603">
              <w:t xml:space="preserve"> </w:t>
            </w:r>
            <w:r w:rsidRPr="00477968">
              <w:t>(mph)</w:t>
            </w:r>
          </w:p>
        </w:tc>
        <w:tc>
          <w:tcPr>
            <w:tcW w:w="1124" w:type="dxa"/>
            <w:shd w:val="clear" w:color="auto" w:fill="D9D9D9" w:themeFill="background1" w:themeFillShade="D9"/>
            <w:vAlign w:val="bottom"/>
          </w:tcPr>
          <w:p w14:paraId="206F8872" w14:textId="77777777" w:rsidR="00841425" w:rsidRPr="00477968" w:rsidRDefault="00841425" w:rsidP="00A97B79">
            <w:pPr>
              <w:pStyle w:val="TableColumn"/>
            </w:pPr>
            <w:r w:rsidRPr="00477968">
              <w:t>50-year (mph)</w:t>
            </w:r>
          </w:p>
        </w:tc>
        <w:tc>
          <w:tcPr>
            <w:tcW w:w="1125" w:type="dxa"/>
            <w:shd w:val="clear" w:color="auto" w:fill="D9D9D9" w:themeFill="background1" w:themeFillShade="D9"/>
            <w:vAlign w:val="bottom"/>
          </w:tcPr>
          <w:p w14:paraId="71D2421F" w14:textId="77777777" w:rsidR="00841425" w:rsidRPr="00477968" w:rsidRDefault="00841425" w:rsidP="00A97B79">
            <w:pPr>
              <w:pStyle w:val="TableColumn"/>
            </w:pPr>
            <w:r w:rsidRPr="00477968">
              <w:t>100-year (mph)</w:t>
            </w:r>
          </w:p>
        </w:tc>
      </w:tr>
      <w:tr w:rsidR="00841425" w:rsidRPr="00E954BA" w14:paraId="372292C5" w14:textId="77777777" w:rsidTr="00C6602B">
        <w:trPr>
          <w:trHeight w:val="326"/>
        </w:trPr>
        <w:tc>
          <w:tcPr>
            <w:tcW w:w="1670" w:type="dxa"/>
            <w:vMerge w:val="restart"/>
            <w:vAlign w:val="center"/>
          </w:tcPr>
          <w:p w14:paraId="635466BD" w14:textId="7D55F35D" w:rsidR="00841425" w:rsidRPr="00477968" w:rsidRDefault="00841425" w:rsidP="00FE1607">
            <w:pPr>
              <w:pStyle w:val="TableText"/>
            </w:pPr>
            <w:r w:rsidRPr="00477968">
              <w:t>West Point</w:t>
            </w:r>
            <w:r w:rsidRPr="00477968">
              <w:rPr>
                <w:vertAlign w:val="superscript"/>
              </w:rPr>
              <w:t>1</w:t>
            </w:r>
            <w:r w:rsidRPr="00477968">
              <w:t xml:space="preserve"> (1984</w:t>
            </w:r>
            <w:r w:rsidR="002D1351">
              <w:t> </w:t>
            </w:r>
            <w:r w:rsidRPr="00477968">
              <w:t>to 2009)</w:t>
            </w:r>
          </w:p>
        </w:tc>
        <w:tc>
          <w:tcPr>
            <w:tcW w:w="1117" w:type="dxa"/>
            <w:vAlign w:val="center"/>
          </w:tcPr>
          <w:p w14:paraId="37F65EB1" w14:textId="0123D897" w:rsidR="00841425" w:rsidRPr="00477968" w:rsidRDefault="00841425" w:rsidP="00A97B79">
            <w:pPr>
              <w:pStyle w:val="TableText"/>
            </w:pPr>
            <w:r>
              <w:t>0</w:t>
            </w:r>
            <w:r w:rsidR="00191131">
              <w:t>–</w:t>
            </w:r>
            <w:r>
              <w:t>30</w:t>
            </w:r>
          </w:p>
        </w:tc>
        <w:tc>
          <w:tcPr>
            <w:tcW w:w="1124" w:type="dxa"/>
            <w:vAlign w:val="center"/>
          </w:tcPr>
          <w:p w14:paraId="019B73B6" w14:textId="77777777" w:rsidR="00841425" w:rsidRPr="00477968" w:rsidRDefault="00841425" w:rsidP="00A97B79">
            <w:pPr>
              <w:pStyle w:val="TableText"/>
            </w:pPr>
            <w:r>
              <w:t>34</w:t>
            </w:r>
          </w:p>
        </w:tc>
        <w:tc>
          <w:tcPr>
            <w:tcW w:w="1124" w:type="dxa"/>
            <w:vAlign w:val="center"/>
          </w:tcPr>
          <w:p w14:paraId="43B2C490" w14:textId="77777777" w:rsidR="00841425" w:rsidRPr="00477968" w:rsidRDefault="00841425" w:rsidP="00A97B79">
            <w:pPr>
              <w:pStyle w:val="TableText"/>
            </w:pPr>
            <w:r>
              <w:t>42</w:t>
            </w:r>
          </w:p>
        </w:tc>
        <w:tc>
          <w:tcPr>
            <w:tcW w:w="1124" w:type="dxa"/>
            <w:vAlign w:val="center"/>
          </w:tcPr>
          <w:p w14:paraId="3C2BB20A" w14:textId="77777777" w:rsidR="00841425" w:rsidRPr="00477968" w:rsidRDefault="00841425">
            <w:pPr>
              <w:pStyle w:val="TableText"/>
            </w:pPr>
            <w:r>
              <w:t>44</w:t>
            </w:r>
          </w:p>
        </w:tc>
        <w:tc>
          <w:tcPr>
            <w:tcW w:w="1124" w:type="dxa"/>
            <w:vAlign w:val="center"/>
          </w:tcPr>
          <w:p w14:paraId="7359F3E2" w14:textId="77777777" w:rsidR="00841425" w:rsidRPr="00477968" w:rsidRDefault="00841425">
            <w:pPr>
              <w:pStyle w:val="TableText"/>
            </w:pPr>
            <w:r>
              <w:t>47</w:t>
            </w:r>
          </w:p>
        </w:tc>
        <w:tc>
          <w:tcPr>
            <w:tcW w:w="1125" w:type="dxa"/>
            <w:vAlign w:val="center"/>
          </w:tcPr>
          <w:p w14:paraId="5CEE2587" w14:textId="77777777" w:rsidR="00841425" w:rsidRPr="00477968" w:rsidRDefault="00841425">
            <w:pPr>
              <w:pStyle w:val="TableText"/>
            </w:pPr>
            <w:r>
              <w:t>49</w:t>
            </w:r>
          </w:p>
        </w:tc>
      </w:tr>
      <w:tr w:rsidR="00841425" w:rsidRPr="00E954BA" w14:paraId="7E74495F" w14:textId="77777777" w:rsidTr="00C6602B">
        <w:trPr>
          <w:trHeight w:val="312"/>
        </w:trPr>
        <w:tc>
          <w:tcPr>
            <w:tcW w:w="1670" w:type="dxa"/>
            <w:vMerge/>
          </w:tcPr>
          <w:p w14:paraId="44656A88" w14:textId="77777777" w:rsidR="00841425" w:rsidRPr="00477968" w:rsidRDefault="00841425" w:rsidP="00FE1607">
            <w:pPr>
              <w:pStyle w:val="TableText"/>
            </w:pPr>
          </w:p>
        </w:tc>
        <w:tc>
          <w:tcPr>
            <w:tcW w:w="1117" w:type="dxa"/>
            <w:vAlign w:val="center"/>
          </w:tcPr>
          <w:p w14:paraId="01B4AA84" w14:textId="5738BE9E" w:rsidR="00841425" w:rsidRPr="00477968" w:rsidRDefault="00841425" w:rsidP="00A97B79">
            <w:pPr>
              <w:pStyle w:val="TableText"/>
            </w:pPr>
            <w:r w:rsidRPr="00477968">
              <w:t>121</w:t>
            </w:r>
            <w:r w:rsidR="00191131">
              <w:t>–</w:t>
            </w:r>
            <w:r w:rsidRPr="00477968">
              <w:t>150</w:t>
            </w:r>
          </w:p>
        </w:tc>
        <w:tc>
          <w:tcPr>
            <w:tcW w:w="1124" w:type="dxa"/>
            <w:vAlign w:val="center"/>
          </w:tcPr>
          <w:p w14:paraId="0AFE4BE5" w14:textId="77777777" w:rsidR="00841425" w:rsidRPr="00477968" w:rsidRDefault="00841425" w:rsidP="00A97B79">
            <w:pPr>
              <w:pStyle w:val="TableText"/>
            </w:pPr>
            <w:r w:rsidRPr="00477968">
              <w:t>33</w:t>
            </w:r>
          </w:p>
        </w:tc>
        <w:tc>
          <w:tcPr>
            <w:tcW w:w="1124" w:type="dxa"/>
            <w:vAlign w:val="center"/>
          </w:tcPr>
          <w:p w14:paraId="58B23DAD" w14:textId="77777777" w:rsidR="00841425" w:rsidRPr="00477968" w:rsidRDefault="00841425" w:rsidP="00A97B79">
            <w:pPr>
              <w:pStyle w:val="TableText"/>
            </w:pPr>
            <w:r w:rsidRPr="00477968">
              <w:t>41</w:t>
            </w:r>
          </w:p>
        </w:tc>
        <w:tc>
          <w:tcPr>
            <w:tcW w:w="1124" w:type="dxa"/>
            <w:vAlign w:val="center"/>
          </w:tcPr>
          <w:p w14:paraId="48F4EA22" w14:textId="77777777" w:rsidR="00841425" w:rsidRPr="00477968" w:rsidRDefault="00841425">
            <w:pPr>
              <w:pStyle w:val="TableText"/>
            </w:pPr>
            <w:r w:rsidRPr="00477968">
              <w:t>44</w:t>
            </w:r>
          </w:p>
        </w:tc>
        <w:tc>
          <w:tcPr>
            <w:tcW w:w="1124" w:type="dxa"/>
            <w:vAlign w:val="center"/>
          </w:tcPr>
          <w:p w14:paraId="76C6F22A" w14:textId="77777777" w:rsidR="00841425" w:rsidRPr="00477968" w:rsidRDefault="00841425">
            <w:pPr>
              <w:pStyle w:val="TableText"/>
            </w:pPr>
            <w:r w:rsidRPr="00477968">
              <w:t>47</w:t>
            </w:r>
          </w:p>
        </w:tc>
        <w:tc>
          <w:tcPr>
            <w:tcW w:w="1125" w:type="dxa"/>
            <w:vAlign w:val="center"/>
          </w:tcPr>
          <w:p w14:paraId="494530F7" w14:textId="77777777" w:rsidR="00841425" w:rsidRPr="00477968" w:rsidRDefault="00841425">
            <w:pPr>
              <w:pStyle w:val="TableText"/>
            </w:pPr>
            <w:r w:rsidRPr="00477968">
              <w:t>49</w:t>
            </w:r>
          </w:p>
        </w:tc>
      </w:tr>
      <w:tr w:rsidR="00841425" w:rsidRPr="00E954BA" w14:paraId="5E3BF8E0" w14:textId="77777777" w:rsidTr="00C6602B">
        <w:trPr>
          <w:trHeight w:val="312"/>
        </w:trPr>
        <w:tc>
          <w:tcPr>
            <w:tcW w:w="1670" w:type="dxa"/>
            <w:vMerge/>
          </w:tcPr>
          <w:p w14:paraId="4E2FB2F4" w14:textId="77777777" w:rsidR="00841425" w:rsidRPr="00477968" w:rsidRDefault="00841425" w:rsidP="00FE1607">
            <w:pPr>
              <w:pStyle w:val="TableText"/>
            </w:pPr>
          </w:p>
        </w:tc>
        <w:tc>
          <w:tcPr>
            <w:tcW w:w="1117" w:type="dxa"/>
            <w:vAlign w:val="center"/>
          </w:tcPr>
          <w:p w14:paraId="16F114C8" w14:textId="36F5A238" w:rsidR="00841425" w:rsidRPr="00477968" w:rsidRDefault="00841425" w:rsidP="00A97B79">
            <w:pPr>
              <w:pStyle w:val="TableText"/>
            </w:pPr>
            <w:r w:rsidRPr="00477968">
              <w:t>15</w:t>
            </w:r>
            <w:r>
              <w:t>1</w:t>
            </w:r>
            <w:r w:rsidR="00191131">
              <w:t>–</w:t>
            </w:r>
            <w:r w:rsidRPr="00477968">
              <w:t>180</w:t>
            </w:r>
          </w:p>
        </w:tc>
        <w:tc>
          <w:tcPr>
            <w:tcW w:w="1124" w:type="dxa"/>
            <w:vAlign w:val="center"/>
          </w:tcPr>
          <w:p w14:paraId="39B703D7" w14:textId="77777777" w:rsidR="00841425" w:rsidRPr="00477968" w:rsidRDefault="00841425" w:rsidP="00A97B79">
            <w:pPr>
              <w:pStyle w:val="TableText"/>
            </w:pPr>
            <w:r>
              <w:t>52</w:t>
            </w:r>
          </w:p>
        </w:tc>
        <w:tc>
          <w:tcPr>
            <w:tcW w:w="1124" w:type="dxa"/>
            <w:vAlign w:val="center"/>
          </w:tcPr>
          <w:p w14:paraId="3D1B1803" w14:textId="77777777" w:rsidR="00841425" w:rsidRPr="00477968" w:rsidRDefault="00841425" w:rsidP="00A97B79">
            <w:pPr>
              <w:pStyle w:val="TableText"/>
            </w:pPr>
            <w:r>
              <w:t>66</w:t>
            </w:r>
          </w:p>
        </w:tc>
        <w:tc>
          <w:tcPr>
            <w:tcW w:w="1124" w:type="dxa"/>
            <w:vAlign w:val="center"/>
          </w:tcPr>
          <w:p w14:paraId="5374FAD0" w14:textId="77777777" w:rsidR="00841425" w:rsidRPr="00477968" w:rsidRDefault="00841425">
            <w:pPr>
              <w:pStyle w:val="TableText"/>
            </w:pPr>
            <w:r>
              <w:t>71</w:t>
            </w:r>
          </w:p>
        </w:tc>
        <w:tc>
          <w:tcPr>
            <w:tcW w:w="1124" w:type="dxa"/>
            <w:vAlign w:val="center"/>
          </w:tcPr>
          <w:p w14:paraId="49C6E197" w14:textId="77777777" w:rsidR="00841425" w:rsidRPr="00477968" w:rsidRDefault="00841425">
            <w:pPr>
              <w:pStyle w:val="TableText"/>
            </w:pPr>
            <w:r>
              <w:t>76</w:t>
            </w:r>
          </w:p>
        </w:tc>
        <w:tc>
          <w:tcPr>
            <w:tcW w:w="1125" w:type="dxa"/>
            <w:vAlign w:val="center"/>
          </w:tcPr>
          <w:p w14:paraId="6DC94A80" w14:textId="77777777" w:rsidR="00841425" w:rsidRPr="00477968" w:rsidRDefault="00841425">
            <w:pPr>
              <w:pStyle w:val="TableText"/>
            </w:pPr>
            <w:r>
              <w:t>80</w:t>
            </w:r>
          </w:p>
        </w:tc>
      </w:tr>
    </w:tbl>
    <w:p w14:paraId="3DC78443" w14:textId="085D1617" w:rsidR="00841425" w:rsidRDefault="00841425" w:rsidP="00841425">
      <w:pPr>
        <w:pStyle w:val="TableNotes"/>
        <w:keepNext/>
        <w:keepLines/>
      </w:pPr>
      <w:r w:rsidRPr="00477968">
        <w:t>Note:</w:t>
      </w:r>
    </w:p>
    <w:p w14:paraId="243CF887" w14:textId="352CD3E5" w:rsidR="00841425" w:rsidRDefault="00841425" w:rsidP="002D1351">
      <w:pPr>
        <w:pStyle w:val="TableNotesNumbered"/>
        <w:numPr>
          <w:ilvl w:val="0"/>
          <w:numId w:val="51"/>
        </w:numPr>
      </w:pPr>
      <w:r w:rsidRPr="00A848A8">
        <w:t xml:space="preserve">Return period wind speeds are from Table D1-2 from </w:t>
      </w:r>
      <w:r w:rsidR="002D1351">
        <w:t xml:space="preserve">the </w:t>
      </w:r>
      <w:r w:rsidR="002D1351">
        <w:rPr>
          <w:i/>
        </w:rPr>
        <w:t xml:space="preserve">Engineering </w:t>
      </w:r>
      <w:r w:rsidR="002D1351" w:rsidRPr="002D1351">
        <w:rPr>
          <w:i/>
        </w:rPr>
        <w:t>Design Report</w:t>
      </w:r>
      <w:r w:rsidR="002D1351">
        <w:t xml:space="preserve"> (</w:t>
      </w:r>
      <w:r w:rsidRPr="002D1351">
        <w:t>Anchor</w:t>
      </w:r>
      <w:r w:rsidRPr="00A848A8">
        <w:t xml:space="preserve"> QEA 2015</w:t>
      </w:r>
      <w:r w:rsidR="001C6A9D">
        <w:t>)</w:t>
      </w:r>
      <w:r>
        <w:t xml:space="preserve"> (</w:t>
      </w:r>
      <w:r w:rsidR="006A0E3D">
        <w:t xml:space="preserve">NOAA </w:t>
      </w:r>
      <w:r w:rsidR="000B19C2">
        <w:t>West Point s</w:t>
      </w:r>
      <w:r>
        <w:t>tation, 1984 to 2009)</w:t>
      </w:r>
      <w:r w:rsidRPr="00A848A8">
        <w:t>.</w:t>
      </w:r>
    </w:p>
    <w:p w14:paraId="2F9A79D3" w14:textId="77777777" w:rsidR="009B79EE" w:rsidRDefault="009B79EE" w:rsidP="00FE1607">
      <w:pPr>
        <w:pStyle w:val="BodyText"/>
      </w:pPr>
    </w:p>
    <w:p w14:paraId="73AB3BC8" w14:textId="2BD1E922" w:rsidR="00BC371F" w:rsidRDefault="0086645D" w:rsidP="009B79EE">
      <w:pPr>
        <w:pStyle w:val="BodyText"/>
      </w:pPr>
      <w:r>
        <w:t xml:space="preserve">Based on the information in Table 2, the </w:t>
      </w:r>
      <w:r w:rsidR="00960528">
        <w:t>S</w:t>
      </w:r>
      <w:r>
        <w:t>ite experienced one 10-year storm event, several 2-year storm events</w:t>
      </w:r>
      <w:r w:rsidR="00960528">
        <w:t>,</w:t>
      </w:r>
      <w:r>
        <w:t xml:space="preserve"> and several typical annual storm events over a 5-month period. Many of these storms were </w:t>
      </w:r>
      <w:r w:rsidR="00886F25">
        <w:t xml:space="preserve">also </w:t>
      </w:r>
      <w:r>
        <w:t>characterized by higher</w:t>
      </w:r>
      <w:r w:rsidR="002D1351">
        <w:t>-</w:t>
      </w:r>
      <w:r>
        <w:t>than</w:t>
      </w:r>
      <w:r w:rsidR="002D1351">
        <w:t>-</w:t>
      </w:r>
      <w:r>
        <w:t>normal tides</w:t>
      </w:r>
      <w:r w:rsidR="00886F25">
        <w:t xml:space="preserve"> (storm surge) and unexpectedly long durations (i.e. 72 to 96 hours). </w:t>
      </w:r>
    </w:p>
    <w:p w14:paraId="661B74C5" w14:textId="77777777" w:rsidR="00D96A74" w:rsidRDefault="00D96A74" w:rsidP="00D96A74">
      <w:pPr>
        <w:pStyle w:val="Heading1"/>
        <w:rPr>
          <w:ins w:id="1" w:author="Kathy Ketteridge" w:date="2019-07-31T22:06:00Z"/>
        </w:rPr>
      </w:pPr>
      <w:ins w:id="2" w:author="Kathy Ketteridge" w:date="2019-07-31T22:06:00Z">
        <w:r>
          <w:t>Armor Rock Sizing</w:t>
        </w:r>
      </w:ins>
    </w:p>
    <w:p w14:paraId="2633A479" w14:textId="77777777" w:rsidR="00D96A74" w:rsidRDefault="00D96A74">
      <w:pPr>
        <w:pStyle w:val="Heading5"/>
        <w:rPr>
          <w:ins w:id="3" w:author="Kathy Ketteridge" w:date="2019-07-31T22:08:00Z"/>
        </w:rPr>
        <w:pPrChange w:id="4" w:author="Kathy Ketteridge" w:date="2019-07-31T22:08:00Z">
          <w:pPr>
            <w:pStyle w:val="BodyText"/>
          </w:pPr>
        </w:pPrChange>
      </w:pPr>
      <w:ins w:id="5" w:author="Kathy Ketteridge" w:date="2019-07-31T22:08:00Z">
        <w:r>
          <w:t>Original Cap Armor</w:t>
        </w:r>
      </w:ins>
    </w:p>
    <w:p w14:paraId="5FF69CFB" w14:textId="73307CE0" w:rsidR="0086645D" w:rsidRDefault="00886F25" w:rsidP="009B79EE">
      <w:pPr>
        <w:pStyle w:val="BodyText"/>
      </w:pPr>
      <w:r>
        <w:t>Armor rock size specified for the original cap</w:t>
      </w:r>
      <w:r w:rsidR="00BC371F">
        <w:t xml:space="preserve"> armor (9 inches) was calculated using the Automated Coastal Engineering System (ACES) (USACE, 1992) </w:t>
      </w:r>
      <w:r>
        <w:t xml:space="preserve">using a damage control level of “2,” which allows </w:t>
      </w:r>
      <w:r>
        <w:lastRenderedPageBreak/>
        <w:t xml:space="preserve">for some movement of armor rock under storm events.  </w:t>
      </w:r>
      <w:r w:rsidR="00BC371F">
        <w:t>This calculation results in a smaller armor rock size than using a damage control level that allows for no movement of armor rock.  T</w:t>
      </w:r>
      <w:r w:rsidR="0086645D">
        <w:t xml:space="preserve">he </w:t>
      </w:r>
      <w:r w:rsidR="00BC371F">
        <w:t xml:space="preserve">expected </w:t>
      </w:r>
      <w:r w:rsidR="0086645D">
        <w:t xml:space="preserve">armor rock movement at Port Gamble was likely exacerbated by the large number of storms that occurred over a relatively short time frame, </w:t>
      </w:r>
      <w:r w:rsidR="002D1351">
        <w:t xml:space="preserve">as well as by </w:t>
      </w:r>
      <w:r w:rsidR="0086645D">
        <w:t xml:space="preserve">long storm durations resulting in </w:t>
      </w:r>
      <w:r w:rsidR="00BC371F">
        <w:t xml:space="preserve">unusually </w:t>
      </w:r>
      <w:r w:rsidR="0086645D">
        <w:t xml:space="preserve">high water levels </w:t>
      </w:r>
      <w:r w:rsidR="00BC371F">
        <w:t xml:space="preserve">(storm surge) coupled with </w:t>
      </w:r>
      <w:r w:rsidR="0086645D">
        <w:t>larg</w:t>
      </w:r>
      <w:r w:rsidR="00D96A74">
        <w:t>e</w:t>
      </w:r>
      <w:r w:rsidR="0086645D">
        <w:t xml:space="preserve"> waves. </w:t>
      </w:r>
    </w:p>
    <w:p w14:paraId="425C00D3" w14:textId="6B1B62D6" w:rsidR="00D96A74" w:rsidRDefault="00D96A74" w:rsidP="00CC50DA">
      <w:pPr>
        <w:pStyle w:val="Heading5"/>
        <w:rPr>
          <w:ins w:id="6" w:author="Kathy Ketteridge" w:date="2019-07-31T22:08:00Z"/>
        </w:rPr>
      </w:pPr>
      <w:ins w:id="7" w:author="Kathy Ketteridge" w:date="2019-07-31T22:08:00Z">
        <w:r>
          <w:t>Import Armor Rock for Shor</w:t>
        </w:r>
      </w:ins>
      <w:ins w:id="8" w:author="John Laplante" w:date="2019-08-01T07:46:00Z">
        <w:r w:rsidR="00CC50DA">
          <w:t>e</w:t>
        </w:r>
      </w:ins>
      <w:ins w:id="9" w:author="Kathy Ketteridge" w:date="2019-07-31T22:08:00Z">
        <w:r>
          <w:t>line Repair</w:t>
        </w:r>
      </w:ins>
    </w:p>
    <w:p w14:paraId="72D8D99B" w14:textId="5C83ABA0" w:rsidR="001030F1" w:rsidRDefault="001030F1" w:rsidP="00CC50DA">
      <w:pPr>
        <w:pStyle w:val="BodyText"/>
        <w:rPr>
          <w:ins w:id="10" w:author="Kathy Ketteridge" w:date="2019-07-31T22:00:00Z"/>
        </w:rPr>
      </w:pPr>
      <w:ins w:id="11" w:author="Kathy Ketteridge" w:date="2019-07-31T22:03:00Z">
        <w:r>
          <w:t>The import armor rock size range for the slope repair</w:t>
        </w:r>
      </w:ins>
      <w:ins w:id="12" w:author="Kathy Ketteridge" w:date="2019-07-31T22:04:00Z">
        <w:r>
          <w:t xml:space="preserve"> described in this memorandum was calculated using the</w:t>
        </w:r>
      </w:ins>
      <w:ins w:id="13" w:author="Kathy Ketteridge" w:date="2019-07-31T22:05:00Z">
        <w:r>
          <w:t xml:space="preserve"> ACES</w:t>
        </w:r>
      </w:ins>
      <w:ins w:id="14" w:author="Kathy Ketteridge" w:date="2019-07-31T22:04:00Z">
        <w:r>
          <w:t xml:space="preserve"> for non-uniform armor rock gradation using a damage level of “</w:t>
        </w:r>
      </w:ins>
      <w:ins w:id="15" w:author="Kathy Ketteridge" w:date="2019-07-31T22:05:00Z">
        <w:r>
          <w:t>0</w:t>
        </w:r>
      </w:ins>
      <w:ins w:id="16" w:author="Kathy Ketteridge" w:date="2019-07-31T22:04:00Z">
        <w:r>
          <w:t xml:space="preserve">,” </w:t>
        </w:r>
      </w:ins>
      <w:ins w:id="17" w:author="Kathy Ketteridge" w:date="2019-07-31T22:05:00Z">
        <w:r>
          <w:t>which corresponds to no movement of armor rock under storm events</w:t>
        </w:r>
      </w:ins>
      <w:r w:rsidR="00D96A74">
        <w:t xml:space="preserve">. </w:t>
      </w:r>
      <w:ins w:id="18" w:author="Kathy Ketteridge" w:date="2019-07-31T22:07:00Z">
        <w:r w:rsidR="00D96A74">
          <w:t>Import armor rock size calculated</w:t>
        </w:r>
      </w:ins>
      <w:ins w:id="19" w:author="Kathy Ketteridge" w:date="2019-07-31T22:03:00Z">
        <w:r>
          <w:t xml:space="preserve"> for zero movement, is from 1 to 2 feet in diameter with a median diameter of approximately 1.5 feet.</w:t>
        </w:r>
      </w:ins>
      <w:ins w:id="20" w:author="Kathy Ketteridge" w:date="2019-07-31T22:00:00Z">
        <w:del w:id="21" w:author="John Laplante" w:date="2019-08-01T07:46:00Z">
          <w:r w:rsidDel="00CC50DA">
            <w:delText>.</w:delText>
          </w:r>
        </w:del>
        <w:r>
          <w:t xml:space="preserve">  </w:t>
        </w:r>
      </w:ins>
    </w:p>
    <w:p w14:paraId="0249FE54" w14:textId="433A3A0B" w:rsidR="00D96A74" w:rsidRDefault="00D96A74" w:rsidP="00CC50DA">
      <w:pPr>
        <w:pStyle w:val="Heading5"/>
        <w:rPr>
          <w:ins w:id="22" w:author="Kathy Ketteridge" w:date="2019-07-31T22:08:00Z"/>
        </w:rPr>
      </w:pPr>
      <w:ins w:id="23" w:author="Kathy Ketteridge" w:date="2019-07-31T22:08:00Z">
        <w:r>
          <w:t>Salvage Armor Rock on Site</w:t>
        </w:r>
      </w:ins>
    </w:p>
    <w:p w14:paraId="1716A12B" w14:textId="75D833D9" w:rsidR="001030F1" w:rsidRDefault="001030F1" w:rsidP="00CC50DA">
      <w:pPr>
        <w:pStyle w:val="BodyText"/>
        <w:rPr>
          <w:ins w:id="24" w:author="Kathy Ketteridge" w:date="2019-07-31T21:59:00Z"/>
        </w:rPr>
      </w:pPr>
      <w:ins w:id="25" w:author="Kathy Ketteridge" w:date="2019-07-31T21:59:00Z">
        <w:r>
          <w:t>From visual inspection, the salvage armor rock is expected to generally range from 1 to 3 feet in diameter, with an approximate median diameter (D50) of 2 feet and some discreet smaller and larger sized rocks.  The calculated stable import armor rock size range for the slope, based on predicted storm waves and USACE guidance (USACE, 1992, USACE, 2006) for zero movement for non-uniform armor rock siz</w:t>
        </w:r>
      </w:ins>
      <w:ins w:id="26" w:author="Kathy Ketteridge" w:date="2019-07-31T22:00:00Z">
        <w:r>
          <w:t>e</w:t>
        </w:r>
      </w:ins>
      <w:ins w:id="27" w:author="Kathy Ketteridge" w:date="2019-07-31T21:59:00Z">
        <w:r>
          <w:t xml:space="preserve">, is from 1 to 2 feet in diameter with a median diameter of approximately 1.5 feet. Therefore, the salvage armor rock is large enough to be used for this repair.  </w:t>
        </w:r>
      </w:ins>
    </w:p>
    <w:p w14:paraId="48916693" w14:textId="6684FE24" w:rsidR="0086645D" w:rsidRDefault="009B79EE" w:rsidP="009B79EE">
      <w:pPr>
        <w:pStyle w:val="Heading1"/>
      </w:pPr>
      <w:r>
        <w:t xml:space="preserve">Observed Armor Movement, Shoreline Erosion, and Mitigation Recommendations </w:t>
      </w:r>
    </w:p>
    <w:p w14:paraId="0D18F397" w14:textId="405D50A6" w:rsidR="0086645D" w:rsidRDefault="0086645D" w:rsidP="009B79EE">
      <w:pPr>
        <w:pStyle w:val="BodyText"/>
      </w:pPr>
      <w:r>
        <w:t xml:space="preserve">On March 27, 2019, Anchor QEA, LLC, staff conducted a site visit at Port Gamble to observe shoreline conditions and discuss armor movement and shoreline erosion with Pope Resources and Washington </w:t>
      </w:r>
      <w:r w:rsidR="007E38EA">
        <w:t xml:space="preserve">State </w:t>
      </w:r>
      <w:r>
        <w:t>Department of Ecology (Ecology) staff. Three areas of interest were identified along the Port</w:t>
      </w:r>
      <w:r w:rsidR="002D1351">
        <w:t> </w:t>
      </w:r>
      <w:r>
        <w:t xml:space="preserve">Gamble shoreline, as shown in </w:t>
      </w:r>
      <w:r w:rsidRPr="003B08EA">
        <w:t>Figure 1.</w:t>
      </w:r>
      <w:r>
        <w:t xml:space="preserve"> Area 1 is in SMA-1</w:t>
      </w:r>
      <w:r w:rsidR="002D1351">
        <w:t>,</w:t>
      </w:r>
      <w:r>
        <w:t xml:space="preserve"> and Areas 2 and 3 are in SMA-2</w:t>
      </w:r>
      <w:r w:rsidR="00347E46">
        <w:t>. These areas</w:t>
      </w:r>
      <w:r>
        <w:t xml:space="preserve"> were capped with Type 2 armor rock </w:t>
      </w:r>
      <w:r w:rsidRPr="004F4B72">
        <w:t>material (</w:t>
      </w:r>
      <w:r w:rsidR="00D25566">
        <w:t>D</w:t>
      </w:r>
      <w:r w:rsidRPr="004F4B72">
        <w:t>50 of</w:t>
      </w:r>
      <w:r>
        <w:t xml:space="preserve"> 9 inches) in accordance with the Ecology</w:t>
      </w:r>
      <w:r w:rsidR="002D1351">
        <w:t>-</w:t>
      </w:r>
      <w:r>
        <w:t xml:space="preserve">approved </w:t>
      </w:r>
      <w:r w:rsidR="00347E46">
        <w:t xml:space="preserve">cleanup </w:t>
      </w:r>
      <w:r>
        <w:t>design. Observations in these areas during the March 27, 2019 site visit noted movement of Type 2 armor rock at the top of the slope as a result of numerous storm events occurring at higher</w:t>
      </w:r>
      <w:r w:rsidR="002D1351">
        <w:t>-</w:t>
      </w:r>
      <w:r>
        <w:t>than</w:t>
      </w:r>
      <w:r w:rsidR="002D1351">
        <w:t>-</w:t>
      </w:r>
      <w:r>
        <w:t xml:space="preserve">predicted tides, as discussed </w:t>
      </w:r>
      <w:r w:rsidR="002D1351">
        <w:t>previously</w:t>
      </w:r>
      <w:r>
        <w:t xml:space="preserve">. The Type 2 material placed in these areas was sized to balance requirements for protection of </w:t>
      </w:r>
      <w:r w:rsidR="004D2F3A">
        <w:t xml:space="preserve">the </w:t>
      </w:r>
      <w:r>
        <w:t xml:space="preserve">underlying isolation layer and habitat concerns. Therefore, material was sized to allow for some localized movement under the design storm event. </w:t>
      </w:r>
    </w:p>
    <w:p w14:paraId="00D6DE55" w14:textId="64FF17A8" w:rsidR="008C77BE" w:rsidRDefault="002D1351" w:rsidP="00DE19C5">
      <w:pPr>
        <w:pStyle w:val="BodyTextPre-list"/>
      </w:pPr>
      <w:r>
        <w:t xml:space="preserve">Anchor QEA </w:t>
      </w:r>
      <w:r w:rsidR="0086645D">
        <w:t>suggest</w:t>
      </w:r>
      <w:r>
        <w:t>s</w:t>
      </w:r>
      <w:r w:rsidR="0086645D">
        <w:t xml:space="preserve"> that the </w:t>
      </w:r>
      <w:r w:rsidR="008C77BE">
        <w:t xml:space="preserve">repairs </w:t>
      </w:r>
      <w:r w:rsidR="0086645D">
        <w:t xml:space="preserve">include </w:t>
      </w:r>
      <w:r w:rsidR="008C77BE">
        <w:t xml:space="preserve">the following (see Figure 1 for </w:t>
      </w:r>
      <w:r w:rsidR="00A304A0">
        <w:t xml:space="preserve">area </w:t>
      </w:r>
      <w:r w:rsidR="008C77BE">
        <w:t>locations):</w:t>
      </w:r>
    </w:p>
    <w:p w14:paraId="0E1BA3C0" w14:textId="2D079283" w:rsidR="008C77BE" w:rsidRDefault="008C77BE" w:rsidP="008C77BE">
      <w:pPr>
        <w:pStyle w:val="ListBullet"/>
      </w:pPr>
      <w:r>
        <w:t>Area 1</w:t>
      </w:r>
      <w:r w:rsidR="009927F6">
        <w:t>A</w:t>
      </w:r>
      <w:r>
        <w:t xml:space="preserve"> GPS Spot Repair</w:t>
      </w:r>
      <w:r w:rsidR="004C2FCA">
        <w:t xml:space="preserve">: </w:t>
      </w:r>
      <w:r>
        <w:t xml:space="preserve">Place filter rock and </w:t>
      </w:r>
      <w:r w:rsidR="00D22E0E">
        <w:t xml:space="preserve">two </w:t>
      </w:r>
      <w:r>
        <w:t>layers of salvage armor rock from</w:t>
      </w:r>
      <w:r w:rsidR="00D22E0E">
        <w:t xml:space="preserve"> the</w:t>
      </w:r>
      <w:r>
        <w:t xml:space="preserve"> top of </w:t>
      </w:r>
      <w:r w:rsidR="00D22E0E">
        <w:t xml:space="preserve">the </w:t>
      </w:r>
      <w:r>
        <w:t xml:space="preserve">slope to approximately 15 feet waterward of </w:t>
      </w:r>
      <w:r w:rsidR="00D22E0E">
        <w:t xml:space="preserve">the </w:t>
      </w:r>
      <w:r>
        <w:t xml:space="preserve">top of </w:t>
      </w:r>
      <w:r w:rsidR="00D22E0E">
        <w:t xml:space="preserve">the </w:t>
      </w:r>
      <w:r>
        <w:t xml:space="preserve">slope.  </w:t>
      </w:r>
    </w:p>
    <w:p w14:paraId="607FE1CE" w14:textId="02B80F7A" w:rsidR="008C77BE" w:rsidRDefault="008C77BE" w:rsidP="00AC202E">
      <w:pPr>
        <w:pStyle w:val="ListBullet"/>
      </w:pPr>
      <w:r>
        <w:t>Area 1</w:t>
      </w:r>
      <w:r w:rsidR="009927F6">
        <w:t>B</w:t>
      </w:r>
      <w:r w:rsidR="00A304A0">
        <w:t xml:space="preserve"> </w:t>
      </w:r>
      <w:r>
        <w:t>Shoreline Repair</w:t>
      </w:r>
      <w:r w:rsidR="004C2FCA">
        <w:t xml:space="preserve">: </w:t>
      </w:r>
      <w:r w:rsidR="00A304A0">
        <w:t>Place</w:t>
      </w:r>
      <w:r>
        <w:t xml:space="preserve"> </w:t>
      </w:r>
      <w:r w:rsidR="00D22E0E">
        <w:t xml:space="preserve">two </w:t>
      </w:r>
      <w:r w:rsidR="00736A63">
        <w:t xml:space="preserve">layers of </w:t>
      </w:r>
      <w:r>
        <w:t xml:space="preserve">salvage </w:t>
      </w:r>
      <w:ins w:id="28" w:author="Kathy Ketteridge" w:date="2019-07-31T21:57:00Z">
        <w:r w:rsidR="001030F1">
          <w:t>and</w:t>
        </w:r>
      </w:ins>
      <w:del w:id="29" w:author="Kathy Ketteridge" w:date="2019-07-31T21:57:00Z">
        <w:r w:rsidR="00736A63" w:rsidDel="001030F1">
          <w:delText>or</w:delText>
        </w:r>
      </w:del>
      <w:r w:rsidR="007406C9">
        <w:t xml:space="preserve"> import </w:t>
      </w:r>
      <w:r>
        <w:t xml:space="preserve">armor rock </w:t>
      </w:r>
      <w:r w:rsidR="00736A63">
        <w:t xml:space="preserve">from </w:t>
      </w:r>
      <w:r w:rsidR="00D22E0E">
        <w:t xml:space="preserve">the </w:t>
      </w:r>
      <w:r w:rsidR="00736A63">
        <w:t xml:space="preserve">top of </w:t>
      </w:r>
      <w:r w:rsidR="00D22E0E">
        <w:t xml:space="preserve">the </w:t>
      </w:r>
      <w:r w:rsidR="00736A63">
        <w:t xml:space="preserve">slope to approximately 15 feet waterward of </w:t>
      </w:r>
      <w:r w:rsidR="00D22E0E">
        <w:t xml:space="preserve">the </w:t>
      </w:r>
      <w:r w:rsidR="00736A63">
        <w:t xml:space="preserve">top of </w:t>
      </w:r>
      <w:r w:rsidR="00D22E0E">
        <w:t xml:space="preserve">the </w:t>
      </w:r>
      <w:r w:rsidR="00736A63">
        <w:t xml:space="preserve">slope.  </w:t>
      </w:r>
    </w:p>
    <w:p w14:paraId="4DC4A6B5" w14:textId="6DFF57D1" w:rsidR="009927F6" w:rsidRPr="00DE19C5" w:rsidRDefault="00A304A0" w:rsidP="009927F6">
      <w:pPr>
        <w:pStyle w:val="ListBullet"/>
        <w:rPr>
          <w:spacing w:val="-2"/>
        </w:rPr>
      </w:pPr>
      <w:r w:rsidRPr="00DE19C5">
        <w:rPr>
          <w:spacing w:val="-2"/>
        </w:rPr>
        <w:lastRenderedPageBreak/>
        <w:t>Area 2</w:t>
      </w:r>
      <w:r w:rsidR="009927F6" w:rsidRPr="00DE19C5">
        <w:rPr>
          <w:spacing w:val="-2"/>
        </w:rPr>
        <w:t>A GPS Spot Repair</w:t>
      </w:r>
      <w:r w:rsidR="004C2FCA" w:rsidRPr="00DE19C5">
        <w:rPr>
          <w:spacing w:val="-2"/>
        </w:rPr>
        <w:t xml:space="preserve">: </w:t>
      </w:r>
      <w:r w:rsidR="009927F6" w:rsidRPr="00DE19C5">
        <w:rPr>
          <w:spacing w:val="-2"/>
        </w:rPr>
        <w:t xml:space="preserve">Place filter rock and </w:t>
      </w:r>
      <w:r w:rsidR="00D22E0E" w:rsidRPr="00DE19C5">
        <w:rPr>
          <w:spacing w:val="-2"/>
        </w:rPr>
        <w:t xml:space="preserve">two </w:t>
      </w:r>
      <w:r w:rsidR="009927F6" w:rsidRPr="00DE19C5">
        <w:rPr>
          <w:spacing w:val="-2"/>
        </w:rPr>
        <w:t xml:space="preserve">layers of import armor rock from </w:t>
      </w:r>
      <w:r w:rsidR="00D22E0E" w:rsidRPr="00DE19C5">
        <w:rPr>
          <w:spacing w:val="-2"/>
        </w:rPr>
        <w:t xml:space="preserve">the </w:t>
      </w:r>
      <w:r w:rsidR="009927F6" w:rsidRPr="00DE19C5">
        <w:rPr>
          <w:spacing w:val="-2"/>
        </w:rPr>
        <w:t xml:space="preserve">top of </w:t>
      </w:r>
      <w:r w:rsidR="00147AC0" w:rsidRPr="00DE19C5">
        <w:rPr>
          <w:spacing w:val="-2"/>
        </w:rPr>
        <w:t xml:space="preserve">the </w:t>
      </w:r>
      <w:r w:rsidR="009927F6" w:rsidRPr="00DE19C5">
        <w:rPr>
          <w:spacing w:val="-2"/>
        </w:rPr>
        <w:t xml:space="preserve">slope to approximately 15 feet waterward of </w:t>
      </w:r>
      <w:r w:rsidR="00147AC0" w:rsidRPr="00DE19C5">
        <w:rPr>
          <w:spacing w:val="-2"/>
        </w:rPr>
        <w:t xml:space="preserve">the </w:t>
      </w:r>
      <w:r w:rsidR="009927F6" w:rsidRPr="00DE19C5">
        <w:rPr>
          <w:spacing w:val="-2"/>
        </w:rPr>
        <w:t xml:space="preserve">top of </w:t>
      </w:r>
      <w:r w:rsidR="00147AC0" w:rsidRPr="00DE19C5">
        <w:rPr>
          <w:spacing w:val="-2"/>
        </w:rPr>
        <w:t xml:space="preserve">the </w:t>
      </w:r>
      <w:r w:rsidR="009927F6" w:rsidRPr="00DE19C5">
        <w:rPr>
          <w:spacing w:val="-2"/>
        </w:rPr>
        <w:t>slope</w:t>
      </w:r>
      <w:r w:rsidR="004C2FCA" w:rsidRPr="00DE19C5">
        <w:rPr>
          <w:spacing w:val="-2"/>
        </w:rPr>
        <w:t>.</w:t>
      </w:r>
    </w:p>
    <w:p w14:paraId="50F796A8" w14:textId="5467A6D7" w:rsidR="007406C9" w:rsidRDefault="007406C9" w:rsidP="004B2950">
      <w:pPr>
        <w:pStyle w:val="ListBullet"/>
      </w:pPr>
      <w:r>
        <w:t>Area 2</w:t>
      </w:r>
      <w:r w:rsidR="009927F6">
        <w:t>B</w:t>
      </w:r>
      <w:r>
        <w:t xml:space="preserve"> Corner Repair</w:t>
      </w:r>
      <w:r w:rsidR="004C2FCA">
        <w:t xml:space="preserve">: </w:t>
      </w:r>
      <w:r>
        <w:t xml:space="preserve">Place one layer of import armor rock to provide additional stability to </w:t>
      </w:r>
      <w:r w:rsidR="00147AC0">
        <w:t xml:space="preserve">the </w:t>
      </w:r>
      <w:r>
        <w:t xml:space="preserve">corner of </w:t>
      </w:r>
      <w:r w:rsidR="00147AC0">
        <w:t xml:space="preserve">the </w:t>
      </w:r>
      <w:r>
        <w:t>embayment</w:t>
      </w:r>
      <w:r w:rsidR="00D22E0E">
        <w:t>;</w:t>
      </w:r>
      <w:r w:rsidR="00736A63">
        <w:t xml:space="preserve"> blend with Area 2A Repair</w:t>
      </w:r>
      <w:r>
        <w:t xml:space="preserve">. </w:t>
      </w:r>
    </w:p>
    <w:p w14:paraId="2EA6A5D4" w14:textId="34D4541C" w:rsidR="009927F6" w:rsidRDefault="00864301" w:rsidP="009927F6">
      <w:pPr>
        <w:pStyle w:val="ListBullet"/>
      </w:pPr>
      <w:r>
        <w:t>Area</w:t>
      </w:r>
      <w:r w:rsidR="005236F1">
        <w:t>s</w:t>
      </w:r>
      <w:r>
        <w:t xml:space="preserve"> </w:t>
      </w:r>
      <w:r w:rsidR="009927F6">
        <w:t xml:space="preserve">3A </w:t>
      </w:r>
      <w:r>
        <w:t xml:space="preserve">and 3B </w:t>
      </w:r>
      <w:r w:rsidR="009927F6">
        <w:t>GPS Spot Repair</w:t>
      </w:r>
      <w:r w:rsidR="004C2FCA">
        <w:t xml:space="preserve">: </w:t>
      </w:r>
      <w:r w:rsidR="009927F6">
        <w:t xml:space="preserve">Place filter rock and </w:t>
      </w:r>
      <w:r w:rsidR="00D22E0E">
        <w:t xml:space="preserve">two </w:t>
      </w:r>
      <w:r w:rsidR="009927F6">
        <w:t xml:space="preserve">layers of import armor rock from </w:t>
      </w:r>
      <w:r w:rsidR="00147AC0">
        <w:t xml:space="preserve">the </w:t>
      </w:r>
      <w:r w:rsidR="009927F6">
        <w:t>top of</w:t>
      </w:r>
      <w:r w:rsidR="00147AC0">
        <w:t xml:space="preserve"> the</w:t>
      </w:r>
      <w:r w:rsidR="009927F6">
        <w:t xml:space="preserve"> slope to approximately 15 feet waterward of</w:t>
      </w:r>
      <w:r w:rsidR="00147AC0">
        <w:t xml:space="preserve"> the</w:t>
      </w:r>
      <w:r w:rsidR="009927F6">
        <w:t xml:space="preserve"> top of </w:t>
      </w:r>
      <w:r w:rsidR="00147AC0">
        <w:t xml:space="preserve">the </w:t>
      </w:r>
      <w:r w:rsidR="009927F6">
        <w:t xml:space="preserve">slope.  </w:t>
      </w:r>
    </w:p>
    <w:p w14:paraId="18551BB1" w14:textId="50AB8346" w:rsidR="009927F6" w:rsidRDefault="00D22E0E" w:rsidP="00A304A0">
      <w:pPr>
        <w:pStyle w:val="ListBullet"/>
      </w:pPr>
      <w:r>
        <w:t xml:space="preserve">Area </w:t>
      </w:r>
      <w:r w:rsidR="009927F6">
        <w:t>3</w:t>
      </w:r>
      <w:r w:rsidR="00864301">
        <w:t>C</w:t>
      </w:r>
      <w:r w:rsidR="009927F6">
        <w:t xml:space="preserve"> </w:t>
      </w:r>
      <w:r w:rsidR="00864301">
        <w:t>Shoreline</w:t>
      </w:r>
      <w:r w:rsidR="009927F6">
        <w:t xml:space="preserve"> Repair</w:t>
      </w:r>
      <w:r w:rsidR="004C2FCA">
        <w:t xml:space="preserve">: </w:t>
      </w:r>
      <w:r w:rsidR="00736A63">
        <w:t xml:space="preserve">Place a “triangle” of import armor rock from </w:t>
      </w:r>
      <w:r w:rsidR="00147AC0">
        <w:t xml:space="preserve">the </w:t>
      </w:r>
      <w:r w:rsidR="00736A63">
        <w:t xml:space="preserve">top of </w:t>
      </w:r>
      <w:r w:rsidR="00147AC0">
        <w:t xml:space="preserve">the </w:t>
      </w:r>
      <w:r w:rsidR="00736A63">
        <w:t xml:space="preserve">slope to approximately 10 feet waterward of </w:t>
      </w:r>
      <w:r w:rsidR="00147AC0">
        <w:t xml:space="preserve">the </w:t>
      </w:r>
      <w:r w:rsidR="00736A63">
        <w:t xml:space="preserve">top of </w:t>
      </w:r>
      <w:r w:rsidR="00147AC0">
        <w:t xml:space="preserve">the </w:t>
      </w:r>
      <w:r w:rsidR="00736A63">
        <w:t>slope</w:t>
      </w:r>
      <w:r w:rsidR="009927F6">
        <w:t xml:space="preserve">.  </w:t>
      </w:r>
    </w:p>
    <w:p w14:paraId="25291EB2" w14:textId="1C5584D2" w:rsidR="00A304A0" w:rsidRDefault="00A304A0" w:rsidP="00C6602B">
      <w:pPr>
        <w:pStyle w:val="ListBullet"/>
      </w:pPr>
      <w:r>
        <w:t>Areas 2</w:t>
      </w:r>
      <w:r w:rsidR="00AB3FAB">
        <w:t>C</w:t>
      </w:r>
      <w:r>
        <w:t xml:space="preserve"> and 3</w:t>
      </w:r>
      <w:r w:rsidR="00864301">
        <w:t>D</w:t>
      </w:r>
      <w:r>
        <w:t xml:space="preserve"> Shoreline </w:t>
      </w:r>
      <w:r w:rsidR="009927F6">
        <w:t>Areas</w:t>
      </w:r>
      <w:r w:rsidR="004C2FCA">
        <w:t xml:space="preserve">: </w:t>
      </w:r>
      <w:r w:rsidR="007406C9">
        <w:t xml:space="preserve">No </w:t>
      </w:r>
      <w:r w:rsidR="00D22E0E">
        <w:t>action</w:t>
      </w:r>
      <w:r w:rsidR="007406C9">
        <w:t xml:space="preserve">.  </w:t>
      </w:r>
    </w:p>
    <w:p w14:paraId="289F1420" w14:textId="6667116A" w:rsidR="00E2133B" w:rsidRDefault="0086645D" w:rsidP="00FE1607">
      <w:pPr>
        <w:pStyle w:val="BodyText"/>
      </w:pPr>
      <w:r>
        <w:t xml:space="preserve">Discussion of each of these areas and proposed measures </w:t>
      </w:r>
      <w:r w:rsidR="00117E52">
        <w:t xml:space="preserve">are </w:t>
      </w:r>
      <w:r>
        <w:t xml:space="preserve">provided in </w:t>
      </w:r>
      <w:r w:rsidR="00117E52">
        <w:t xml:space="preserve">the </w:t>
      </w:r>
      <w:r>
        <w:t>following sections. Estimated length</w:t>
      </w:r>
      <w:r w:rsidR="002D1351">
        <w:t>s</w:t>
      </w:r>
      <w:r>
        <w:t xml:space="preserve"> of shoreline impacted</w:t>
      </w:r>
      <w:r w:rsidR="00147AC0">
        <w:t xml:space="preserve"> and</w:t>
      </w:r>
      <w:r>
        <w:t xml:space="preserve"> volumes of rock to be added to each </w:t>
      </w:r>
      <w:r w:rsidR="00117E52">
        <w:t>a</w:t>
      </w:r>
      <w:r>
        <w:t xml:space="preserve">rea are </w:t>
      </w:r>
      <w:r w:rsidRPr="00D04B1F">
        <w:t>provided in Table 3 at the end of this section.</w:t>
      </w:r>
      <w:r w:rsidR="00162131">
        <w:t xml:space="preserve"> Additional design assumptions used to develop rock volumes are summarized in Table 4 at the end of this section.</w:t>
      </w:r>
    </w:p>
    <w:tbl>
      <w:tblPr>
        <w:tblStyle w:val="TableGrid"/>
        <w:tblW w:w="7056"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7056"/>
      </w:tblGrid>
      <w:tr w:rsidR="00903964" w14:paraId="706BEF16" w14:textId="77777777" w:rsidTr="00DE19C5">
        <w:trPr>
          <w:cantSplit/>
        </w:trPr>
        <w:tc>
          <w:tcPr>
            <w:tcW w:w="7056" w:type="dxa"/>
          </w:tcPr>
          <w:p w14:paraId="63E201CD" w14:textId="1B140DB1" w:rsidR="00903964" w:rsidRPr="00551B40" w:rsidRDefault="00903964" w:rsidP="00FE1607">
            <w:pPr>
              <w:pStyle w:val="FigureTitle"/>
            </w:pPr>
            <w:r>
              <w:lastRenderedPageBreak/>
              <w:t>Figure 1</w:t>
            </w:r>
            <w:r w:rsidR="002D1351" w:rsidRPr="002D1351">
              <w:tab/>
            </w:r>
            <w:r>
              <w:br/>
            </w:r>
            <w:r w:rsidR="004E0510">
              <w:t xml:space="preserve">Proposed Repair Areas </w:t>
            </w:r>
            <w:r w:rsidR="00935207">
              <w:t xml:space="preserve">Based </w:t>
            </w:r>
            <w:r w:rsidR="004E0510">
              <w:t>on</w:t>
            </w:r>
            <w:r>
              <w:t xml:space="preserve"> March 27, 2019 Site Visit</w:t>
            </w:r>
          </w:p>
        </w:tc>
      </w:tr>
      <w:tr w:rsidR="00903964" w14:paraId="1C1E4517" w14:textId="77777777" w:rsidTr="00DE19C5">
        <w:trPr>
          <w:cantSplit/>
        </w:trPr>
        <w:tc>
          <w:tcPr>
            <w:tcW w:w="7056" w:type="dxa"/>
          </w:tcPr>
          <w:p w14:paraId="77C0021F" w14:textId="796FA454" w:rsidR="00903964" w:rsidRPr="007B43D5" w:rsidRDefault="0081552B" w:rsidP="002D1351">
            <w:pPr>
              <w:pStyle w:val="FigureGraphic"/>
            </w:pPr>
            <w:r>
              <w:rPr>
                <w:noProof/>
              </w:rPr>
              <w:drawing>
                <wp:inline distT="0" distB="0" distL="0" distR="0" wp14:anchorId="263C2C08" wp14:editId="537A6D3A">
                  <wp:extent cx="4343400" cy="5620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tretch>
                            <a:fillRect/>
                          </a:stretch>
                        </pic:blipFill>
                        <pic:spPr bwMode="auto">
                          <a:xfrm>
                            <a:off x="0" y="0"/>
                            <a:ext cx="4343400" cy="5620870"/>
                          </a:xfrm>
                          <a:prstGeom prst="rect">
                            <a:avLst/>
                          </a:prstGeom>
                          <a:noFill/>
                          <a:ln>
                            <a:noFill/>
                          </a:ln>
                        </pic:spPr>
                      </pic:pic>
                    </a:graphicData>
                  </a:graphic>
                </wp:inline>
              </w:drawing>
            </w:r>
          </w:p>
        </w:tc>
      </w:tr>
    </w:tbl>
    <w:p w14:paraId="2C5D78D3" w14:textId="5D790E14" w:rsidR="00E2133B" w:rsidRDefault="00E2133B" w:rsidP="00FE1607">
      <w:pPr>
        <w:pStyle w:val="BodyText"/>
        <w:rPr>
          <w:highlight w:val="yellow"/>
        </w:rPr>
      </w:pPr>
    </w:p>
    <w:p w14:paraId="16440B38" w14:textId="02C02B23" w:rsidR="00841425" w:rsidRDefault="0086645D" w:rsidP="00CD1FCD">
      <w:pPr>
        <w:pStyle w:val="Heading2"/>
      </w:pPr>
      <w:r>
        <w:t>Area 1</w:t>
      </w:r>
    </w:p>
    <w:p w14:paraId="27676FA0" w14:textId="38725C19" w:rsidR="0086645D" w:rsidRDefault="0086645D" w:rsidP="00CD1FCD">
      <w:pPr>
        <w:pStyle w:val="Heading3"/>
      </w:pPr>
      <w:r>
        <w:t>Observations</w:t>
      </w:r>
    </w:p>
    <w:p w14:paraId="46320DB7" w14:textId="1723CD04" w:rsidR="0086645D" w:rsidRDefault="0086645D" w:rsidP="00841425">
      <w:pPr>
        <w:pStyle w:val="BodyText"/>
      </w:pPr>
      <w:r>
        <w:t>The shoreline erosion in this area occurred due to repeated wave attack from the north and northeast at higher</w:t>
      </w:r>
      <w:r w:rsidR="001F665F">
        <w:t>-</w:t>
      </w:r>
      <w:r>
        <w:t>than</w:t>
      </w:r>
      <w:r w:rsidR="001F665F">
        <w:t>-</w:t>
      </w:r>
      <w:r>
        <w:t>predicted tides (i.e.</w:t>
      </w:r>
      <w:r w:rsidR="00CD1FCD">
        <w:t>,</w:t>
      </w:r>
      <w:r>
        <w:t xml:space="preserve"> storm surge) from approximately November 2018 to April</w:t>
      </w:r>
      <w:r w:rsidR="002D1351">
        <w:t> </w:t>
      </w:r>
      <w:r>
        <w:t>2019. The shoreline approximately above mean high water (MHW) has eroded in this area, resulting in a near</w:t>
      </w:r>
      <w:r w:rsidR="002D1351">
        <w:t>-</w:t>
      </w:r>
      <w:r>
        <w:t xml:space="preserve">vertical scarp at the top of the slope, as shown in </w:t>
      </w:r>
      <w:r w:rsidRPr="00315F9B">
        <w:t xml:space="preserve">Photographs 1 and </w:t>
      </w:r>
      <w:r w:rsidR="00CA7CCE">
        <w:t>2</w:t>
      </w:r>
      <w:r w:rsidR="00CA7CCE" w:rsidRPr="00315F9B">
        <w:t xml:space="preserve"> </w:t>
      </w:r>
      <w:r w:rsidRPr="00315F9B">
        <w:t xml:space="preserve">and </w:t>
      </w:r>
      <w:r w:rsidRPr="00315F9B">
        <w:lastRenderedPageBreak/>
        <w:t>Attachment</w:t>
      </w:r>
      <w:r w:rsidR="002D1351">
        <w:t> </w:t>
      </w:r>
      <w:r w:rsidRPr="00315F9B">
        <w:t>1.</w:t>
      </w:r>
      <w:r w:rsidR="004276F8">
        <w:t xml:space="preserve"> </w:t>
      </w:r>
      <w:r w:rsidR="001B501C">
        <w:t>Erosion in the Area 1</w:t>
      </w:r>
      <w:r w:rsidR="00652A76">
        <w:t>A</w:t>
      </w:r>
      <w:r w:rsidR="001B501C">
        <w:t xml:space="preserve"> GPS Spot Repair </w:t>
      </w:r>
      <w:r w:rsidR="007E38EA">
        <w:t>l</w:t>
      </w:r>
      <w:r w:rsidR="009E42B5">
        <w:t>ocation</w:t>
      </w:r>
      <w:r w:rsidR="001B501C">
        <w:t xml:space="preserve">, as shown </w:t>
      </w:r>
      <w:r w:rsidR="007D1257">
        <w:t xml:space="preserve">in </w:t>
      </w:r>
      <w:r w:rsidR="001B501C">
        <w:t xml:space="preserve">Figure 1, is more </w:t>
      </w:r>
      <w:r w:rsidR="00347E46">
        <w:t>significant</w:t>
      </w:r>
      <w:r w:rsidR="001B501C">
        <w:t xml:space="preserve"> than the remainder of the shoreline in Area 1.</w:t>
      </w:r>
    </w:p>
    <w:tbl>
      <w:tblPr>
        <w:tblStyle w:val="TableGrid"/>
        <w:tblW w:w="7107"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4039"/>
        <w:gridCol w:w="4086"/>
      </w:tblGrid>
      <w:tr w:rsidR="001D5BCC" w14:paraId="327323D2" w14:textId="77777777" w:rsidTr="00FE1607">
        <w:trPr>
          <w:cantSplit/>
        </w:trPr>
        <w:tc>
          <w:tcPr>
            <w:tcW w:w="7107" w:type="dxa"/>
            <w:gridSpan w:val="2"/>
          </w:tcPr>
          <w:p w14:paraId="6AFE2234" w14:textId="74E76B73" w:rsidR="001D5BCC" w:rsidRPr="00551B40" w:rsidRDefault="001D5BCC" w:rsidP="002D1351">
            <w:pPr>
              <w:pStyle w:val="FigureTitle"/>
            </w:pPr>
            <w:r w:rsidRPr="001D5BCC">
              <w:t xml:space="preserve">Photographs 1 and </w:t>
            </w:r>
            <w:r w:rsidR="00CA7CCE">
              <w:t>2</w:t>
            </w:r>
            <w:r w:rsidR="002D1351" w:rsidRPr="002D1351">
              <w:tab/>
            </w:r>
            <w:r>
              <w:br/>
            </w:r>
            <w:r w:rsidRPr="001D5BCC">
              <w:t>Shoreline Erosion in Area 1</w:t>
            </w:r>
            <w:r w:rsidR="00862D8C">
              <w:t>A</w:t>
            </w:r>
          </w:p>
        </w:tc>
      </w:tr>
      <w:tr w:rsidR="001D5BCC" w14:paraId="46E01C51" w14:textId="77777777" w:rsidTr="00FE1607">
        <w:trPr>
          <w:cantSplit/>
        </w:trPr>
        <w:tc>
          <w:tcPr>
            <w:tcW w:w="4047" w:type="dxa"/>
          </w:tcPr>
          <w:p w14:paraId="246ADE1A" w14:textId="32D75E04" w:rsidR="001D5BCC" w:rsidRPr="007B43D5" w:rsidRDefault="001D5BCC" w:rsidP="002D1351">
            <w:pPr>
              <w:pStyle w:val="FigureGraphic"/>
            </w:pPr>
            <w:r>
              <w:rPr>
                <w:noProof/>
              </w:rPr>
              <w:drawing>
                <wp:inline distT="0" distB="0" distL="0" distR="0" wp14:anchorId="0B3E9FBD" wp14:editId="25A972EE">
                  <wp:extent cx="4317063" cy="2427886"/>
                  <wp:effectExtent l="0" t="793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322341" cy="2430854"/>
                          </a:xfrm>
                          <a:prstGeom prst="rect">
                            <a:avLst/>
                          </a:prstGeom>
                          <a:ln w="127000" cap="sq">
                            <a:noFill/>
                            <a:miter lim="800000"/>
                          </a:ln>
                          <a:effectLst/>
                        </pic:spPr>
                      </pic:pic>
                    </a:graphicData>
                  </a:graphic>
                </wp:inline>
              </w:drawing>
            </w:r>
          </w:p>
        </w:tc>
        <w:tc>
          <w:tcPr>
            <w:tcW w:w="3060" w:type="dxa"/>
          </w:tcPr>
          <w:p w14:paraId="0631FDBE" w14:textId="30078A85" w:rsidR="001D5BCC" w:rsidRPr="007B43D5" w:rsidRDefault="001D5BCC" w:rsidP="002D1351">
            <w:pPr>
              <w:pStyle w:val="FigureGraphic"/>
            </w:pPr>
            <w:r>
              <w:rPr>
                <w:noProof/>
              </w:rPr>
              <w:drawing>
                <wp:inline distT="0" distB="0" distL="0" distR="0" wp14:anchorId="2C59D614" wp14:editId="7F4C3268">
                  <wp:extent cx="4296400" cy="2416266"/>
                  <wp:effectExtent l="25400" t="12700" r="1587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307295" cy="2422393"/>
                          </a:xfrm>
                          <a:prstGeom prst="rect">
                            <a:avLst/>
                          </a:prstGeom>
                          <a:ln w="3175" cap="sq">
                            <a:solidFill>
                              <a:schemeClr val="bg1">
                                <a:lumMod val="95000"/>
                              </a:schemeClr>
                            </a:solidFill>
                            <a:miter lim="800000"/>
                          </a:ln>
                          <a:effectLst/>
                        </pic:spPr>
                      </pic:pic>
                    </a:graphicData>
                  </a:graphic>
                </wp:inline>
              </w:drawing>
            </w:r>
          </w:p>
        </w:tc>
      </w:tr>
      <w:tr w:rsidR="001D5BCC" w14:paraId="6ED315A1" w14:textId="77777777" w:rsidTr="00FE1607">
        <w:trPr>
          <w:cantSplit/>
        </w:trPr>
        <w:tc>
          <w:tcPr>
            <w:tcW w:w="4047" w:type="dxa"/>
            <w:vAlign w:val="center"/>
          </w:tcPr>
          <w:p w14:paraId="3BEA3CC2" w14:textId="6D120B51" w:rsidR="001D5BCC" w:rsidRPr="00FE1607" w:rsidRDefault="00DA54B0" w:rsidP="00FD5E9A">
            <w:pPr>
              <w:pStyle w:val="BodyText"/>
              <w:jc w:val="center"/>
              <w:rPr>
                <w:b/>
              </w:rPr>
            </w:pPr>
            <w:r>
              <w:rPr>
                <w:b/>
              </w:rPr>
              <w:t>1.</w:t>
            </w:r>
            <w:r w:rsidR="00D97120" w:rsidRPr="00FE1607">
              <w:rPr>
                <w:b/>
              </w:rPr>
              <w:t xml:space="preserve"> Looking East</w:t>
            </w:r>
          </w:p>
        </w:tc>
        <w:tc>
          <w:tcPr>
            <w:tcW w:w="3060" w:type="dxa"/>
            <w:vAlign w:val="center"/>
          </w:tcPr>
          <w:p w14:paraId="2429B35F" w14:textId="57C5579D" w:rsidR="001D5BCC" w:rsidRPr="00FE1607" w:rsidRDefault="00CA7CCE" w:rsidP="00FD5E9A">
            <w:pPr>
              <w:pStyle w:val="BodyText"/>
              <w:jc w:val="center"/>
              <w:rPr>
                <w:b/>
              </w:rPr>
            </w:pPr>
            <w:r>
              <w:rPr>
                <w:b/>
              </w:rPr>
              <w:t>2</w:t>
            </w:r>
            <w:r w:rsidR="00DA54B0">
              <w:rPr>
                <w:b/>
              </w:rPr>
              <w:t>.</w:t>
            </w:r>
            <w:r w:rsidR="00D97120" w:rsidRPr="00FE1607">
              <w:rPr>
                <w:b/>
              </w:rPr>
              <w:t xml:space="preserve"> Looking West</w:t>
            </w:r>
          </w:p>
        </w:tc>
      </w:tr>
    </w:tbl>
    <w:p w14:paraId="0513FDD9" w14:textId="77777777" w:rsidR="001D5BCC" w:rsidRDefault="001D5BCC" w:rsidP="00FE1607">
      <w:pPr>
        <w:pStyle w:val="BodyText"/>
      </w:pPr>
    </w:p>
    <w:p w14:paraId="52639250" w14:textId="77777777" w:rsidR="0086645D" w:rsidRDefault="0086645D" w:rsidP="007035BF">
      <w:pPr>
        <w:pStyle w:val="Heading3"/>
      </w:pPr>
      <w:r>
        <w:t>Recommendations</w:t>
      </w:r>
    </w:p>
    <w:p w14:paraId="000CB8C8" w14:textId="779856CA" w:rsidR="001B501C" w:rsidRDefault="0086645D" w:rsidP="00DE19C5">
      <w:pPr>
        <w:pStyle w:val="BodyTextPre-list"/>
      </w:pPr>
      <w:r>
        <w:t xml:space="preserve">Design recommendations to address shoreline erosion in this area </w:t>
      </w:r>
      <w:r w:rsidR="001B501C">
        <w:t>are as follows (see Figure 1 for locations):</w:t>
      </w:r>
    </w:p>
    <w:p w14:paraId="0BC7A1B0" w14:textId="6C2A461E" w:rsidR="001B501C" w:rsidRDefault="001B501C" w:rsidP="001B501C">
      <w:pPr>
        <w:pStyle w:val="ListBullet"/>
      </w:pPr>
      <w:r>
        <w:t>Area 1</w:t>
      </w:r>
      <w:r w:rsidR="00AB3FAB">
        <w:t>A</w:t>
      </w:r>
      <w:r>
        <w:t xml:space="preserve"> GPS Spot Repair: P</w:t>
      </w:r>
      <w:r w:rsidR="0086645D">
        <w:t xml:space="preserve">lace </w:t>
      </w:r>
      <w:r>
        <w:t>a 1</w:t>
      </w:r>
      <w:r w:rsidR="007D1257">
        <w:t>-</w:t>
      </w:r>
      <w:r>
        <w:t>f</w:t>
      </w:r>
      <w:r w:rsidR="007D1257">
        <w:t>oo</w:t>
      </w:r>
      <w:r>
        <w:t xml:space="preserve">t layer of filter rock (D50 of 1 to </w:t>
      </w:r>
      <w:r w:rsidR="00F674CE">
        <w:t>4 </w:t>
      </w:r>
      <w:r>
        <w:t xml:space="preserve">inches) followed by </w:t>
      </w:r>
      <w:r w:rsidR="007D1257">
        <w:t xml:space="preserve">two </w:t>
      </w:r>
      <w:r>
        <w:t xml:space="preserve">layers of salvage armor </w:t>
      </w:r>
      <w:r w:rsidR="0086645D">
        <w:t>rock from approximately MHW (where the existing slope flattens out) to the top of the slope.</w:t>
      </w:r>
      <w:r w:rsidR="00B80F86">
        <w:t xml:space="preserve"> </w:t>
      </w:r>
      <w:del w:id="30" w:author="Kathy Ketteridge" w:date="2019-07-31T21:58:00Z">
        <w:r w:rsidR="000F673D" w:rsidDel="001030F1">
          <w:delText>From visual inspection, the salvage armor rock is expected to generally range from 1 to 3 feet in diameter</w:delText>
        </w:r>
        <w:r w:rsidR="002C10AE" w:rsidDel="001030F1">
          <w:delText>, with an approximate median diameter (D50) of 2 feet and</w:delText>
        </w:r>
        <w:r w:rsidR="000F673D" w:rsidDel="001030F1">
          <w:delText xml:space="preserve"> some discreet smaller and larger size</w:delText>
        </w:r>
        <w:r w:rsidR="002C10AE" w:rsidDel="001030F1">
          <w:delText>d</w:delText>
        </w:r>
        <w:r w:rsidR="000F673D" w:rsidDel="001030F1">
          <w:delText xml:space="preserve"> rocks.  The </w:delText>
        </w:r>
        <w:r w:rsidR="00A215A6" w:rsidDel="001030F1">
          <w:delText>calculated</w:delText>
        </w:r>
        <w:r w:rsidR="000F673D" w:rsidDel="001030F1">
          <w:delText xml:space="preserve"> </w:delText>
        </w:r>
        <w:r w:rsidR="00A215A6" w:rsidDel="001030F1">
          <w:delText xml:space="preserve">stable import </w:delText>
        </w:r>
        <w:r w:rsidR="000F673D" w:rsidDel="001030F1">
          <w:delText>armor rock size</w:delText>
        </w:r>
        <w:r w:rsidR="00A215A6" w:rsidDel="001030F1">
          <w:delText xml:space="preserve"> range</w:delText>
        </w:r>
        <w:r w:rsidR="000F673D" w:rsidDel="001030F1">
          <w:delText xml:space="preserve"> for the slope, based on </w:delText>
        </w:r>
        <w:r w:rsidR="00A215A6" w:rsidDel="001030F1">
          <w:delText xml:space="preserve">predicted storm waves and </w:delText>
        </w:r>
        <w:r w:rsidR="000F673D" w:rsidDel="001030F1">
          <w:delText>USACE guidance</w:delText>
        </w:r>
        <w:r w:rsidR="008A2CB1" w:rsidDel="001030F1">
          <w:delText xml:space="preserve"> (USACE, 1992, USACE, 200</w:delText>
        </w:r>
        <w:r w:rsidR="00DB5A01" w:rsidDel="001030F1">
          <w:delText>6</w:delText>
        </w:r>
        <w:r w:rsidR="008A2CB1" w:rsidDel="001030F1">
          <w:delText>)</w:delText>
        </w:r>
        <w:r w:rsidR="000F673D" w:rsidDel="001030F1">
          <w:delText xml:space="preserve"> for</w:delText>
        </w:r>
        <w:r w:rsidR="00A215A6" w:rsidDel="001030F1">
          <w:delText xml:space="preserve"> zero movement for</w:delText>
        </w:r>
        <w:r w:rsidR="000F673D" w:rsidDel="001030F1">
          <w:delText xml:space="preserve"> non-uniform armor rock size</w:delText>
        </w:r>
        <w:r w:rsidR="00886F25" w:rsidDel="001030F1">
          <w:rPr>
            <w:rStyle w:val="FootnoteReference"/>
          </w:rPr>
          <w:footnoteReference w:id="2"/>
        </w:r>
        <w:r w:rsidR="00A215A6" w:rsidDel="001030F1">
          <w:delText>, is from 1 to 2 feet in diameter</w:delText>
        </w:r>
        <w:r w:rsidR="002C10AE" w:rsidDel="001030F1">
          <w:delText xml:space="preserve"> with a median diameter of approximately 1.5 feet</w:delText>
        </w:r>
        <w:r w:rsidR="00A215A6" w:rsidDel="001030F1">
          <w:delText>.</w:delText>
        </w:r>
        <w:r w:rsidR="000F673D" w:rsidDel="001030F1">
          <w:delText xml:space="preserve"> </w:delText>
        </w:r>
        <w:r w:rsidR="00A215A6" w:rsidDel="001030F1">
          <w:delText xml:space="preserve">Therefore, the salvage armor rock is large enough to be used for this repair.  </w:delText>
        </w:r>
      </w:del>
      <w:r w:rsidR="00A215A6">
        <w:t xml:space="preserve">The armor rock should be placed </w:t>
      </w:r>
      <w:r w:rsidR="00B80F86">
        <w:t xml:space="preserve">a distance along </w:t>
      </w:r>
      <w:r w:rsidR="009939A1">
        <w:t xml:space="preserve">the </w:t>
      </w:r>
      <w:r w:rsidR="00B80F86">
        <w:t xml:space="preserve">slope of approximately 15 linear feet. </w:t>
      </w:r>
      <w:r>
        <w:t>Armor r</w:t>
      </w:r>
      <w:r w:rsidR="0086645D">
        <w:t>ock should be placed up and over the top of the slope and extend landward 2</w:t>
      </w:r>
      <w:r w:rsidR="002D1351">
        <w:t> </w:t>
      </w:r>
      <w:r w:rsidR="0086645D">
        <w:t xml:space="preserve">to 3 rock diameters to provide protection for future wave events that occur during storm surge conditions. </w:t>
      </w:r>
    </w:p>
    <w:p w14:paraId="4EB9C716" w14:textId="29F19219" w:rsidR="00EB5317" w:rsidRDefault="001B501C" w:rsidP="00EB5317">
      <w:pPr>
        <w:pStyle w:val="ListBullet"/>
      </w:pPr>
      <w:r>
        <w:lastRenderedPageBreak/>
        <w:t>Area 1</w:t>
      </w:r>
      <w:r w:rsidR="00AB3FAB">
        <w:t>B</w:t>
      </w:r>
      <w:r>
        <w:t xml:space="preserve"> Shoreline Repair: </w:t>
      </w:r>
      <w:r w:rsidR="00EB5317">
        <w:t xml:space="preserve">Place two layers of a combination of salvage and import armor rock </w:t>
      </w:r>
      <w:del w:id="33" w:author="Kathy Ketteridge" w:date="2019-07-31T22:09:00Z">
        <w:r w:rsidR="00A215A6" w:rsidDel="00D96A74">
          <w:delText>(with same armor rock size ranges as described for Area 1A</w:delText>
        </w:r>
        <w:r w:rsidR="00D40F54" w:rsidDel="00D96A74">
          <w:delText xml:space="preserve"> for salvage and import armor rock</w:delText>
        </w:r>
        <w:r w:rsidR="00A215A6" w:rsidDel="00D96A74">
          <w:delText>)</w:delText>
        </w:r>
        <w:r w:rsidR="00EB5317" w:rsidDel="00D96A74">
          <w:delText xml:space="preserve"> </w:delText>
        </w:r>
      </w:del>
      <w:r w:rsidR="00EB5317">
        <w:t xml:space="preserve">from approximately MHW (where the existing slope flattens out) to the top of the slope. This is a distance along the slope of approximately 15 linear feet. Armor rock should be placed up and over the top of the slope and extend landward 2 to 3 rock diameters to provide protection for future wave events that occur during storm surge conditions. </w:t>
      </w:r>
    </w:p>
    <w:p w14:paraId="50F0F595" w14:textId="68955698" w:rsidR="0086645D" w:rsidRDefault="0086645D" w:rsidP="00DE19C5">
      <w:pPr>
        <w:pStyle w:val="BodyText"/>
      </w:pPr>
      <w:r>
        <w:t xml:space="preserve">Rock placement should </w:t>
      </w:r>
      <w:r w:rsidR="00B93963">
        <w:t xml:space="preserve">be </w:t>
      </w:r>
      <w:r>
        <w:t xml:space="preserve">rounded off at the ends to match existing grade so there are no abrupt or steep transitions along the slope. </w:t>
      </w:r>
    </w:p>
    <w:p w14:paraId="6C42D711" w14:textId="77777777" w:rsidR="0086645D" w:rsidRDefault="0086645D" w:rsidP="008C079D">
      <w:pPr>
        <w:pStyle w:val="Heading2"/>
      </w:pPr>
      <w:r>
        <w:t>Area 2</w:t>
      </w:r>
    </w:p>
    <w:p w14:paraId="5B419013" w14:textId="77777777" w:rsidR="0086645D" w:rsidRDefault="0086645D" w:rsidP="008C079D">
      <w:pPr>
        <w:pStyle w:val="Heading3"/>
      </w:pPr>
      <w:r>
        <w:t>Observations</w:t>
      </w:r>
    </w:p>
    <w:p w14:paraId="7D410E21" w14:textId="5C77E32E" w:rsidR="0086645D" w:rsidRDefault="0086645D" w:rsidP="00841425">
      <w:pPr>
        <w:pStyle w:val="BodyText"/>
      </w:pPr>
      <w:r>
        <w:t>The shoreline erosion in this area occurred due to repeated wave attack from the south and southeast at higher</w:t>
      </w:r>
      <w:r w:rsidR="00DA54B0">
        <w:t>-</w:t>
      </w:r>
      <w:r>
        <w:t>than</w:t>
      </w:r>
      <w:r w:rsidR="00DA54B0">
        <w:t>-</w:t>
      </w:r>
      <w:r>
        <w:t>predicted tides (i.e.</w:t>
      </w:r>
      <w:r w:rsidR="008C079D">
        <w:t>,</w:t>
      </w:r>
      <w:r>
        <w:t xml:space="preserve"> storm surge) from approximately November 2018 to April</w:t>
      </w:r>
      <w:r w:rsidR="00DA54B0">
        <w:t> </w:t>
      </w:r>
      <w:r>
        <w:t xml:space="preserve">2019, similar to Area 1. Visible erosion </w:t>
      </w:r>
      <w:r w:rsidR="008C079D">
        <w:t xml:space="preserve">in </w:t>
      </w:r>
      <w:r>
        <w:t>Area 2 is localized in the discret</w:t>
      </w:r>
      <w:r w:rsidR="008C079D">
        <w:t>e</w:t>
      </w:r>
      <w:r>
        <w:t xml:space="preserve"> area at the western corner of the </w:t>
      </w:r>
      <w:r w:rsidR="00980198">
        <w:t>Pier 4 cove</w:t>
      </w:r>
      <w:r>
        <w:t xml:space="preserve"> (</w:t>
      </w:r>
      <w:r w:rsidR="003F3CE0">
        <w:t>Area 2</w:t>
      </w:r>
      <w:r w:rsidR="00206847">
        <w:t>A</w:t>
      </w:r>
      <w:r w:rsidR="003F3CE0">
        <w:t xml:space="preserve"> GPS Repair in Figure 1</w:t>
      </w:r>
      <w:r>
        <w:t>) and does not extend along the entire length shown in Figure 1. The shoreline approximately above MHW has eroded in this area, resulting in a near</w:t>
      </w:r>
      <w:r w:rsidR="00DA54B0">
        <w:t>-</w:t>
      </w:r>
      <w:r>
        <w:t xml:space="preserve">vertical scarp at the top of the slope, as shown in Photograph </w:t>
      </w:r>
      <w:r w:rsidR="00CA7CCE">
        <w:t xml:space="preserve">3 </w:t>
      </w:r>
      <w:r>
        <w:t xml:space="preserve">and </w:t>
      </w:r>
      <w:r w:rsidR="00C525B7">
        <w:t>Attachment </w:t>
      </w:r>
      <w:r>
        <w:t>1. In addition, the armor rock at the very top of the slope in Area</w:t>
      </w:r>
      <w:r w:rsidR="0088218D">
        <w:t xml:space="preserve"> </w:t>
      </w:r>
      <w:r w:rsidR="00652A76">
        <w:t>2C</w:t>
      </w:r>
      <w:r w:rsidR="00760CA8">
        <w:t xml:space="preserve"> (see </w:t>
      </w:r>
      <w:r w:rsidR="0088218D">
        <w:t>Figure </w:t>
      </w:r>
      <w:r w:rsidR="00760CA8">
        <w:t>1)</w:t>
      </w:r>
      <w:r>
        <w:t xml:space="preserve"> ha</w:t>
      </w:r>
      <w:r w:rsidR="00366CD8">
        <w:t>s</w:t>
      </w:r>
      <w:r>
        <w:t xml:space="preserve"> slumped due to expected deformation of the slope by waves and high tides</w:t>
      </w:r>
      <w:r w:rsidR="00366CD8">
        <w:t xml:space="preserve">. </w:t>
      </w:r>
      <w:r w:rsidR="00366CD8" w:rsidRPr="00366CD8">
        <w:t xml:space="preserve">This deformation of the slope </w:t>
      </w:r>
      <w:r w:rsidR="00366CD8" w:rsidRPr="006A5CC7">
        <w:t>was anticipated during design</w:t>
      </w:r>
      <w:r w:rsidR="00366CD8">
        <w:t>.</w:t>
      </w:r>
    </w:p>
    <w:p w14:paraId="328617E0" w14:textId="77777777" w:rsidR="0086645D" w:rsidRDefault="0086645D" w:rsidP="00423EDE">
      <w:pPr>
        <w:pStyle w:val="Heading3"/>
      </w:pPr>
      <w:r>
        <w:t>Recommendations</w:t>
      </w:r>
    </w:p>
    <w:p w14:paraId="42527E15" w14:textId="4CC0B5C3" w:rsidR="00B80F86" w:rsidRDefault="0086645D" w:rsidP="00DE19C5">
      <w:pPr>
        <w:pStyle w:val="BodyTextPre-list"/>
      </w:pPr>
      <w:r>
        <w:t xml:space="preserve">Design recommendations to address shoreline erosion in this area are </w:t>
      </w:r>
      <w:r w:rsidR="00B80F86">
        <w:t>similar to</w:t>
      </w:r>
      <w:r>
        <w:t xml:space="preserve"> Area 1</w:t>
      </w:r>
      <w:r w:rsidR="00B80F86">
        <w:t xml:space="preserve"> and are summarized </w:t>
      </w:r>
      <w:r w:rsidR="001F665F">
        <w:t xml:space="preserve">as follows </w:t>
      </w:r>
      <w:r w:rsidR="00B80F86">
        <w:t>(see Figure 1 for locations):</w:t>
      </w:r>
    </w:p>
    <w:p w14:paraId="71BBC8D6" w14:textId="552E76B0" w:rsidR="00B80F86" w:rsidRDefault="00B80F86" w:rsidP="00B80F86">
      <w:pPr>
        <w:pStyle w:val="ListBullet"/>
      </w:pPr>
      <w:r>
        <w:t>Area 2</w:t>
      </w:r>
      <w:r w:rsidR="00AB3FAB">
        <w:t>A</w:t>
      </w:r>
      <w:r>
        <w:t xml:space="preserve"> GPS Spot Repair: Place a 1</w:t>
      </w:r>
      <w:r w:rsidR="00FD5FDF">
        <w:t>-</w:t>
      </w:r>
      <w:r>
        <w:t>f</w:t>
      </w:r>
      <w:r w:rsidR="00FD5FDF">
        <w:t>oo</w:t>
      </w:r>
      <w:r>
        <w:t xml:space="preserve">t layer of filter rock (D50 of 1 to </w:t>
      </w:r>
      <w:r w:rsidR="00C525B7">
        <w:t>4 </w:t>
      </w:r>
      <w:r>
        <w:t xml:space="preserve">inches) followed by </w:t>
      </w:r>
      <w:r w:rsidR="00FD5FDF">
        <w:t xml:space="preserve">two </w:t>
      </w:r>
      <w:r>
        <w:t>layers of import armor rock</w:t>
      </w:r>
      <w:del w:id="34" w:author="Kathy Ketteridge" w:date="2019-07-31T22:10:00Z">
        <w:r w:rsidDel="00D96A74">
          <w:delText xml:space="preserve"> (</w:delText>
        </w:r>
        <w:r w:rsidR="00A215A6" w:rsidDel="00D96A74">
          <w:delText>with same armor rock size ranges as described for Area 1A)</w:delText>
        </w:r>
        <w:r w:rsidDel="00D96A74">
          <w:delText>)</w:delText>
        </w:r>
      </w:del>
      <w:r>
        <w:t xml:space="preserve"> from approximately MHW (where the existing slope flattens out) to the top of the slope. </w:t>
      </w:r>
      <w:r w:rsidR="00925AB0">
        <w:t xml:space="preserve">This is a distance along </w:t>
      </w:r>
      <w:r w:rsidR="009939A1">
        <w:t xml:space="preserve">the </w:t>
      </w:r>
      <w:r w:rsidR="00925AB0">
        <w:t>slope of approximately 15 linear feet.</w:t>
      </w:r>
    </w:p>
    <w:p w14:paraId="48CD2615" w14:textId="04A3F185" w:rsidR="00B80F86" w:rsidRDefault="00B80F86" w:rsidP="00B80F86">
      <w:pPr>
        <w:pStyle w:val="ListBullet"/>
      </w:pPr>
      <w:r>
        <w:t>Area 2</w:t>
      </w:r>
      <w:r w:rsidR="00AB3FAB">
        <w:t>B</w:t>
      </w:r>
      <w:r>
        <w:t xml:space="preserve"> Corner Repair: Place one layer of import armor rock </w:t>
      </w:r>
      <w:del w:id="35" w:author="Kathy Ketteridge" w:date="2019-07-31T22:10:00Z">
        <w:r w:rsidR="00A215A6" w:rsidDel="00D96A74">
          <w:delText>(with same armor rock size ranges as described for Area 1A)</w:delText>
        </w:r>
      </w:del>
      <w:r w:rsidR="00A215A6">
        <w:t xml:space="preserve"> </w:t>
      </w:r>
      <w:r>
        <w:t xml:space="preserve">along the </w:t>
      </w:r>
      <w:r w:rsidR="00057817">
        <w:t xml:space="preserve">top of the </w:t>
      </w:r>
      <w:r>
        <w:t>slope</w:t>
      </w:r>
      <w:r w:rsidR="00057817">
        <w:t xml:space="preserve"> to provide additional stability to the corner. Placement should be from the top of </w:t>
      </w:r>
      <w:r w:rsidR="00645580">
        <w:t xml:space="preserve">the </w:t>
      </w:r>
      <w:r w:rsidR="00057817">
        <w:t>slope waterward approximately 10 linear feet.</w:t>
      </w:r>
      <w:r>
        <w:t xml:space="preserve"> </w:t>
      </w:r>
    </w:p>
    <w:p w14:paraId="4C14B872" w14:textId="78395891" w:rsidR="00B80F86" w:rsidRDefault="00057817" w:rsidP="00B80F86">
      <w:pPr>
        <w:pStyle w:val="ListBullet"/>
      </w:pPr>
      <w:r>
        <w:t>Area 2</w:t>
      </w:r>
      <w:r w:rsidR="00AB3FAB">
        <w:t>C</w:t>
      </w:r>
      <w:r>
        <w:t xml:space="preserve"> Shoreline: </w:t>
      </w:r>
      <w:r w:rsidR="00AB3FAB">
        <w:t xml:space="preserve">No </w:t>
      </w:r>
      <w:r w:rsidR="00FD5FDF">
        <w:t>action</w:t>
      </w:r>
      <w:r w:rsidR="00AB3FAB">
        <w:t xml:space="preserve">. </w:t>
      </w:r>
      <w:r w:rsidR="00366CD8">
        <w:t>This area</w:t>
      </w:r>
      <w:r w:rsidR="00366CD8" w:rsidRPr="006A5CC7">
        <w:t xml:space="preserve"> should be monitored for potential future erosion. If possible, large woody debris that collects </w:t>
      </w:r>
      <w:r w:rsidR="00366CD8">
        <w:t xml:space="preserve">along the </w:t>
      </w:r>
      <w:r w:rsidR="00366CD8" w:rsidRPr="006A5CC7">
        <w:t xml:space="preserve">shoreline </w:t>
      </w:r>
      <w:r w:rsidR="00366CD8">
        <w:t xml:space="preserve">in this area </w:t>
      </w:r>
      <w:r w:rsidR="00366CD8" w:rsidRPr="006A5CC7">
        <w:t xml:space="preserve">should be removed to </w:t>
      </w:r>
      <w:r w:rsidR="00AB3FAB">
        <w:t xml:space="preserve">reduce </w:t>
      </w:r>
      <w:r w:rsidR="00FD5FDF">
        <w:t xml:space="preserve">the </w:t>
      </w:r>
      <w:r w:rsidR="00AB3FAB">
        <w:t>risk of erosion due to abrasion.</w:t>
      </w:r>
    </w:p>
    <w:p w14:paraId="695E3506" w14:textId="77777777" w:rsidR="00057817" w:rsidRDefault="00B80F86" w:rsidP="00B80F86">
      <w:pPr>
        <w:pStyle w:val="BodyText"/>
      </w:pPr>
      <w:r>
        <w:t xml:space="preserve">Rock placement should be rounded off at the ends to match existing grade so there are no abrupt or steep transitions along the slope. </w:t>
      </w:r>
    </w:p>
    <w:tbl>
      <w:tblPr>
        <w:tblStyle w:val="TableGrid"/>
        <w:tblW w:w="7114"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7114"/>
      </w:tblGrid>
      <w:tr w:rsidR="00122892" w14:paraId="691CE765" w14:textId="77777777" w:rsidTr="00241AD1">
        <w:trPr>
          <w:cantSplit/>
        </w:trPr>
        <w:tc>
          <w:tcPr>
            <w:tcW w:w="7114" w:type="dxa"/>
          </w:tcPr>
          <w:p w14:paraId="24AF0343" w14:textId="4B07A1B8" w:rsidR="00122892" w:rsidRPr="00551B40" w:rsidRDefault="00122892" w:rsidP="002D1351">
            <w:pPr>
              <w:pStyle w:val="FigureTitle"/>
            </w:pPr>
            <w:r w:rsidRPr="00122892">
              <w:lastRenderedPageBreak/>
              <w:t xml:space="preserve">Photograph </w:t>
            </w:r>
            <w:r w:rsidR="00CA7CCE">
              <w:t>3</w:t>
            </w:r>
            <w:r w:rsidR="00DA54B0" w:rsidRPr="00DA54B0">
              <w:tab/>
            </w:r>
            <w:r>
              <w:br/>
            </w:r>
            <w:r w:rsidRPr="00122892">
              <w:t>Shoreline Erosion in Area 2</w:t>
            </w:r>
            <w:r w:rsidR="00862D8C">
              <w:t>A</w:t>
            </w:r>
          </w:p>
        </w:tc>
      </w:tr>
      <w:tr w:rsidR="00122892" w14:paraId="57BB86DB" w14:textId="77777777" w:rsidTr="00F57237">
        <w:trPr>
          <w:cantSplit/>
        </w:trPr>
        <w:tc>
          <w:tcPr>
            <w:tcW w:w="7114" w:type="dxa"/>
          </w:tcPr>
          <w:p w14:paraId="14E60787" w14:textId="00D8A3D8" w:rsidR="00122892" w:rsidRPr="007B43D5" w:rsidRDefault="002A7BC0" w:rsidP="002D1351">
            <w:pPr>
              <w:pStyle w:val="FigureGraphic"/>
            </w:pPr>
            <w:r>
              <w:rPr>
                <w:noProof/>
              </w:rPr>
              <w:drawing>
                <wp:inline distT="0" distB="0" distL="0" distR="0" wp14:anchorId="24739609" wp14:editId="59FB1460">
                  <wp:extent cx="4343400" cy="3270079"/>
                  <wp:effectExtent l="0" t="0" r="0" b="6985"/>
                  <wp:docPr id="11" name="Picture 11" descr="cid:image001.jpg@01D5210F.007A9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1.jpg@01D5210F.007A9FC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343400" cy="3270079"/>
                          </a:xfrm>
                          <a:prstGeom prst="rect">
                            <a:avLst/>
                          </a:prstGeom>
                          <a:noFill/>
                          <a:ln>
                            <a:noFill/>
                          </a:ln>
                        </pic:spPr>
                      </pic:pic>
                    </a:graphicData>
                  </a:graphic>
                </wp:inline>
              </w:drawing>
            </w:r>
          </w:p>
        </w:tc>
      </w:tr>
    </w:tbl>
    <w:p w14:paraId="1F393B1E" w14:textId="17C1E699" w:rsidR="0086645D" w:rsidRDefault="0086645D" w:rsidP="00FE1607">
      <w:pPr>
        <w:pStyle w:val="BodyText"/>
      </w:pPr>
    </w:p>
    <w:p w14:paraId="5BEE694B" w14:textId="77777777" w:rsidR="0086645D" w:rsidRDefault="0086645D" w:rsidP="00FE1607">
      <w:pPr>
        <w:pStyle w:val="Heading2"/>
      </w:pPr>
      <w:r>
        <w:t>Area 3</w:t>
      </w:r>
    </w:p>
    <w:p w14:paraId="644A53FC" w14:textId="77777777" w:rsidR="0086645D" w:rsidRDefault="0086645D" w:rsidP="00FE1607">
      <w:pPr>
        <w:pStyle w:val="Heading3"/>
      </w:pPr>
      <w:r>
        <w:t>Observations</w:t>
      </w:r>
    </w:p>
    <w:p w14:paraId="1284E06A" w14:textId="0EE2A35A" w:rsidR="0086645D" w:rsidRDefault="0086645D" w:rsidP="00557379">
      <w:pPr>
        <w:pStyle w:val="BodyText"/>
      </w:pPr>
      <w:r>
        <w:t>Similar to Areas 1 and 2, the shoreline erosion in Area 3</w:t>
      </w:r>
      <w:r w:rsidR="00636F97">
        <w:t xml:space="preserve"> </w:t>
      </w:r>
      <w:r>
        <w:t>occurred due to repeated wave attack from the south and southeast at higher</w:t>
      </w:r>
      <w:r w:rsidR="00DA54B0">
        <w:t>-</w:t>
      </w:r>
      <w:r>
        <w:t>than</w:t>
      </w:r>
      <w:r w:rsidR="00DA54B0">
        <w:t>-</w:t>
      </w:r>
      <w:r>
        <w:t>predicted tides (i.e.</w:t>
      </w:r>
      <w:r w:rsidR="00636F97">
        <w:t>,</w:t>
      </w:r>
      <w:r>
        <w:t xml:space="preserve"> storm surge) from approximately November</w:t>
      </w:r>
      <w:r w:rsidR="00DA54B0">
        <w:t> </w:t>
      </w:r>
      <w:r>
        <w:t>2018 to April 2019. Visible erosion is Area 3 is localized in the discret</w:t>
      </w:r>
      <w:r w:rsidR="00636F97">
        <w:t>e</w:t>
      </w:r>
      <w:r>
        <w:t xml:space="preserve"> area</w:t>
      </w:r>
      <w:r w:rsidR="00E7386D">
        <w:t>s</w:t>
      </w:r>
      <w:r>
        <w:t xml:space="preserve"> </w:t>
      </w:r>
      <w:r w:rsidR="00E7386D">
        <w:t xml:space="preserve">shown </w:t>
      </w:r>
      <w:r w:rsidR="001F665F">
        <w:t>i</w:t>
      </w:r>
      <w:r w:rsidR="00E7386D">
        <w:t>n Figure 1 as Area</w:t>
      </w:r>
      <w:r w:rsidR="00652A76">
        <w:t>s</w:t>
      </w:r>
      <w:r w:rsidR="00E7386D">
        <w:t xml:space="preserve"> 3</w:t>
      </w:r>
      <w:r w:rsidR="00652A76">
        <w:t>A and 3B</w:t>
      </w:r>
      <w:r w:rsidR="00E7386D">
        <w:t xml:space="preserve"> GPS Repair Areas </w:t>
      </w:r>
      <w:r>
        <w:t>and does not extend along the entire length shown in Figure 1. The shoreline area approximately above MHW has eroded in this area, resulting in a near</w:t>
      </w:r>
      <w:r w:rsidR="00DA54B0">
        <w:t>-</w:t>
      </w:r>
      <w:r>
        <w:t xml:space="preserve">vertical scarp at the top of the slope and </w:t>
      </w:r>
      <w:r w:rsidR="00347E46">
        <w:t xml:space="preserve">visible </w:t>
      </w:r>
      <w:r>
        <w:t>brick debris</w:t>
      </w:r>
      <w:r w:rsidR="00E7386D">
        <w:t xml:space="preserve"> in the northern GPS Repair Area</w:t>
      </w:r>
      <w:r>
        <w:t>, as shown in Photograph</w:t>
      </w:r>
      <w:r w:rsidR="00DA54B0">
        <w:t> </w:t>
      </w:r>
      <w:r w:rsidR="00CA7CCE">
        <w:t xml:space="preserve">4 </w:t>
      </w:r>
      <w:r>
        <w:t>and in Attachment 1. In addition, the armor rock at the very top of the slope in Area</w:t>
      </w:r>
      <w:r w:rsidR="00652A76">
        <w:t>s</w:t>
      </w:r>
      <w:r>
        <w:t xml:space="preserve"> 3</w:t>
      </w:r>
      <w:r w:rsidR="00652A76">
        <w:t>C and 3D</w:t>
      </w:r>
      <w:r>
        <w:t xml:space="preserve"> </w:t>
      </w:r>
      <w:r w:rsidR="00652A76">
        <w:t>have</w:t>
      </w:r>
      <w:r>
        <w:t xml:space="preserve"> slumped due to expected deformation of the slope by waves and high tides</w:t>
      </w:r>
      <w:r w:rsidR="00DA54B0">
        <w:t>,</w:t>
      </w:r>
      <w:r>
        <w:t xml:space="preserve"> as shown in Photograph </w:t>
      </w:r>
      <w:r w:rsidR="00F476E1">
        <w:t>5</w:t>
      </w:r>
      <w:r w:rsidR="00616FCB">
        <w:t xml:space="preserve">. </w:t>
      </w:r>
      <w:r w:rsidR="00366CD8" w:rsidRPr="00366CD8">
        <w:t xml:space="preserve">This deformation of the slope </w:t>
      </w:r>
      <w:r w:rsidR="00366CD8" w:rsidRPr="006A5CC7">
        <w:t>was anticipated during design</w:t>
      </w:r>
      <w:r w:rsidR="00366CD8">
        <w:t>.</w:t>
      </w:r>
      <w:r w:rsidR="00616FCB">
        <w:t xml:space="preserve"> </w:t>
      </w:r>
      <w:r w:rsidR="00652A76">
        <w:t>Area 3C is of more concern than Area 3D due to the proximity of upland contamination under the cap to the shoreline along Area 3C.</w:t>
      </w:r>
      <w:r w:rsidR="00366CD8">
        <w:t xml:space="preserve"> </w:t>
      </w:r>
    </w:p>
    <w:tbl>
      <w:tblPr>
        <w:tblStyle w:val="TableGrid"/>
        <w:tblW w:w="7114"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7114"/>
      </w:tblGrid>
      <w:tr w:rsidR="009D1268" w14:paraId="5F103C2B" w14:textId="77777777" w:rsidTr="00241AD1">
        <w:trPr>
          <w:cantSplit/>
        </w:trPr>
        <w:tc>
          <w:tcPr>
            <w:tcW w:w="7114" w:type="dxa"/>
          </w:tcPr>
          <w:p w14:paraId="57C942B0" w14:textId="4A3C6A6D" w:rsidR="00F476E1" w:rsidRPr="00551B40" w:rsidRDefault="009D1268" w:rsidP="002D1351">
            <w:pPr>
              <w:pStyle w:val="FigureTitle"/>
            </w:pPr>
            <w:r w:rsidRPr="001D5BCC">
              <w:lastRenderedPageBreak/>
              <w:t xml:space="preserve">Photograph </w:t>
            </w:r>
            <w:r w:rsidR="00126341">
              <w:t>4</w:t>
            </w:r>
            <w:r w:rsidR="00DA54B0" w:rsidRPr="00DA54B0">
              <w:tab/>
            </w:r>
            <w:r>
              <w:br/>
            </w:r>
            <w:r w:rsidRPr="001D5BCC">
              <w:t xml:space="preserve">Shoreline Erosion in Area </w:t>
            </w:r>
            <w:r w:rsidR="00E7386D">
              <w:t>3</w:t>
            </w:r>
            <w:r w:rsidR="00862D8C">
              <w:t>A</w:t>
            </w:r>
          </w:p>
        </w:tc>
      </w:tr>
      <w:tr w:rsidR="00850B5A" w14:paraId="4C59CD32" w14:textId="77777777" w:rsidTr="00241AD1">
        <w:trPr>
          <w:cantSplit/>
        </w:trPr>
        <w:tc>
          <w:tcPr>
            <w:tcW w:w="7114" w:type="dxa"/>
          </w:tcPr>
          <w:p w14:paraId="330E72E0" w14:textId="4C250FAC" w:rsidR="00850B5A" w:rsidRPr="00FD5E9A" w:rsidRDefault="00616FCB" w:rsidP="00FE1607">
            <w:pPr>
              <w:pStyle w:val="FigureGraphic"/>
            </w:pPr>
            <w:r>
              <w:rPr>
                <w:noProof/>
              </w:rPr>
              <w:drawing>
                <wp:inline distT="0" distB="0" distL="0" distR="0" wp14:anchorId="57F50865" wp14:editId="260E4FAE">
                  <wp:extent cx="4316095" cy="3237230"/>
                  <wp:effectExtent l="0" t="0" r="825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095" cy="3237230"/>
                          </a:xfrm>
                          <a:prstGeom prst="rect">
                            <a:avLst/>
                          </a:prstGeom>
                          <a:noFill/>
                        </pic:spPr>
                      </pic:pic>
                    </a:graphicData>
                  </a:graphic>
                </wp:inline>
              </w:drawing>
            </w:r>
          </w:p>
        </w:tc>
      </w:tr>
    </w:tbl>
    <w:p w14:paraId="591FF799" w14:textId="77777777" w:rsidR="00DA54B0" w:rsidRDefault="00DA54B0" w:rsidP="00FE1607">
      <w:pPr>
        <w:pStyle w:val="BodyText"/>
      </w:pPr>
    </w:p>
    <w:tbl>
      <w:tblPr>
        <w:tblStyle w:val="TableGrid"/>
        <w:tblW w:w="7086" w:type="dxa"/>
        <w:tblInd w:w="-2" w:type="dxa"/>
        <w:tblLook w:val="04A0" w:firstRow="1" w:lastRow="0" w:firstColumn="1" w:lastColumn="0" w:noHBand="0" w:noVBand="1"/>
      </w:tblPr>
      <w:tblGrid>
        <w:gridCol w:w="7116"/>
      </w:tblGrid>
      <w:tr w:rsidR="00D15DF0" w14:paraId="73C4207F" w14:textId="77777777" w:rsidTr="00DE19C5">
        <w:tc>
          <w:tcPr>
            <w:tcW w:w="7086" w:type="dxa"/>
            <w:tcBorders>
              <w:bottom w:val="nil"/>
            </w:tcBorders>
          </w:tcPr>
          <w:p w14:paraId="45C00D1E" w14:textId="6FA83979" w:rsidR="00D15DF0" w:rsidRPr="00551B40" w:rsidRDefault="00D15DF0" w:rsidP="007C21FC">
            <w:pPr>
              <w:pStyle w:val="FigureTitle"/>
            </w:pPr>
            <w:r w:rsidRPr="00D15DF0">
              <w:t xml:space="preserve">Photograph </w:t>
            </w:r>
            <w:r w:rsidR="00F476E1">
              <w:t>5</w:t>
            </w:r>
            <w:r w:rsidR="00DA54B0" w:rsidRPr="00DA54B0">
              <w:tab/>
            </w:r>
            <w:r>
              <w:br/>
            </w:r>
            <w:r w:rsidRPr="00D15DF0">
              <w:t xml:space="preserve">Typical Shoreline Deformation in Area </w:t>
            </w:r>
            <w:r w:rsidR="00862D8C">
              <w:t>3C</w:t>
            </w:r>
          </w:p>
        </w:tc>
      </w:tr>
      <w:tr w:rsidR="00D15DF0" w14:paraId="45117FCE" w14:textId="77777777" w:rsidTr="00DE19C5">
        <w:tc>
          <w:tcPr>
            <w:tcW w:w="7086" w:type="dxa"/>
            <w:tcBorders>
              <w:top w:val="nil"/>
            </w:tcBorders>
          </w:tcPr>
          <w:p w14:paraId="461F97DB" w14:textId="42EB8AF5" w:rsidR="00D15DF0" w:rsidRPr="007B43D5" w:rsidRDefault="00D15DF0" w:rsidP="002D1351">
            <w:pPr>
              <w:pStyle w:val="FigureGraphic"/>
            </w:pPr>
            <w:r>
              <w:rPr>
                <w:noProof/>
              </w:rPr>
              <w:drawing>
                <wp:inline distT="0" distB="0" distL="0" distR="0" wp14:anchorId="613E9FA9" wp14:editId="0BC45260">
                  <wp:extent cx="4343400" cy="2443162"/>
                  <wp:effectExtent l="19050" t="19050" r="1905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343400" cy="2443162"/>
                          </a:xfrm>
                          <a:prstGeom prst="rect">
                            <a:avLst/>
                          </a:prstGeom>
                          <a:ln w="3175" cap="sq">
                            <a:solidFill>
                              <a:schemeClr val="bg1">
                                <a:lumMod val="95000"/>
                              </a:schemeClr>
                            </a:solidFill>
                            <a:miter lim="800000"/>
                          </a:ln>
                          <a:effectLst/>
                        </pic:spPr>
                      </pic:pic>
                    </a:graphicData>
                  </a:graphic>
                </wp:inline>
              </w:drawing>
            </w:r>
          </w:p>
        </w:tc>
      </w:tr>
    </w:tbl>
    <w:p w14:paraId="74CB88B6" w14:textId="1BDD0565" w:rsidR="0086645D" w:rsidRDefault="0086645D" w:rsidP="00FE1607">
      <w:pPr>
        <w:pStyle w:val="BodyText"/>
      </w:pPr>
    </w:p>
    <w:p w14:paraId="46AAC036" w14:textId="23B1CCBF" w:rsidR="0086645D" w:rsidRDefault="0086645D" w:rsidP="00557379">
      <w:pPr>
        <w:pStyle w:val="BodyText"/>
      </w:pPr>
      <w:r>
        <w:t>Additional erosion at the top of the slope in a few discret</w:t>
      </w:r>
      <w:r w:rsidR="007B0B44">
        <w:t>e</w:t>
      </w:r>
      <w:r>
        <w:t xml:space="preserve"> locations in Area 3</w:t>
      </w:r>
      <w:r w:rsidR="00652A76">
        <w:t>C</w:t>
      </w:r>
      <w:r>
        <w:t xml:space="preserve"> appears to be caused by abrasion of large woody debris during high tide wave impacts, as shown in Photograph </w:t>
      </w:r>
      <w:r w:rsidR="00F476E1">
        <w:t>6</w:t>
      </w:r>
      <w:r>
        <w:t>.</w:t>
      </w:r>
    </w:p>
    <w:tbl>
      <w:tblPr>
        <w:tblStyle w:val="TableGrid"/>
        <w:tblW w:w="7107"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7107"/>
      </w:tblGrid>
      <w:tr w:rsidR="00E1100A" w14:paraId="5DED45FE" w14:textId="77777777" w:rsidTr="00DE19C5">
        <w:trPr>
          <w:cantSplit/>
        </w:trPr>
        <w:tc>
          <w:tcPr>
            <w:tcW w:w="7107" w:type="dxa"/>
          </w:tcPr>
          <w:p w14:paraId="5BFEED95" w14:textId="7708838A" w:rsidR="00E1100A" w:rsidRPr="00551B40" w:rsidRDefault="00E1100A" w:rsidP="00510319">
            <w:pPr>
              <w:pStyle w:val="FigureTitle"/>
            </w:pPr>
            <w:r>
              <w:lastRenderedPageBreak/>
              <w:t xml:space="preserve">Photograph </w:t>
            </w:r>
            <w:r w:rsidR="00F476E1">
              <w:t>6</w:t>
            </w:r>
            <w:r w:rsidR="00DA54B0" w:rsidRPr="00DA54B0">
              <w:tab/>
            </w:r>
            <w:r>
              <w:br/>
              <w:t>Shoreline Erosion in Area 3</w:t>
            </w:r>
            <w:r w:rsidR="00862D8C">
              <w:t>C</w:t>
            </w:r>
            <w:r>
              <w:t xml:space="preserve"> Likely Due to Abrasion from Debris (</w:t>
            </w:r>
            <w:r w:rsidR="00E7386D">
              <w:t>Southern Area 3 GPS Repair Area in Figure 1</w:t>
            </w:r>
            <w:r>
              <w:t>)</w:t>
            </w:r>
          </w:p>
        </w:tc>
      </w:tr>
      <w:tr w:rsidR="00E1100A" w14:paraId="73FAFD03" w14:textId="77777777" w:rsidTr="00DE19C5">
        <w:trPr>
          <w:cantSplit/>
        </w:trPr>
        <w:tc>
          <w:tcPr>
            <w:tcW w:w="7107" w:type="dxa"/>
          </w:tcPr>
          <w:p w14:paraId="72A30B72" w14:textId="0446BE90" w:rsidR="00E1100A" w:rsidRPr="007B43D5" w:rsidRDefault="00A2624D" w:rsidP="00DE19C5">
            <w:pPr>
              <w:pStyle w:val="FigureGraphic"/>
              <w:jc w:val="left"/>
            </w:pPr>
            <w:r w:rsidRPr="00A2624D">
              <w:rPr>
                <w:noProof/>
              </w:rPr>
              <w:drawing>
                <wp:inline distT="0" distB="0" distL="0" distR="0" wp14:anchorId="0F96F9AF" wp14:editId="549331FD">
                  <wp:extent cx="4343400" cy="24080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l="5517" t="9005" r="1588" b="6935"/>
                          <a:stretch/>
                        </pic:blipFill>
                        <pic:spPr bwMode="auto">
                          <a:xfrm>
                            <a:off x="0" y="0"/>
                            <a:ext cx="4343400" cy="240805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B9283DF" w14:textId="38C2FC3F" w:rsidR="0086645D" w:rsidRDefault="0086645D" w:rsidP="00FE1607">
      <w:pPr>
        <w:pStyle w:val="BodyText"/>
      </w:pPr>
    </w:p>
    <w:p w14:paraId="631E81AD" w14:textId="77777777" w:rsidR="0086645D" w:rsidRDefault="0086645D" w:rsidP="00F81A41">
      <w:pPr>
        <w:pStyle w:val="Heading3"/>
      </w:pPr>
      <w:r>
        <w:t>Recommendations</w:t>
      </w:r>
    </w:p>
    <w:p w14:paraId="280BA543" w14:textId="1AD0AAEB" w:rsidR="00925AB0" w:rsidRDefault="00925AB0" w:rsidP="00DE19C5">
      <w:pPr>
        <w:pStyle w:val="BodyTextPre-list"/>
      </w:pPr>
      <w:r>
        <w:t xml:space="preserve">Design recommendations to address shoreline erosion in this area are similar to Areas 1 and 2, and are summarized </w:t>
      </w:r>
      <w:r w:rsidR="00B519B5">
        <w:t xml:space="preserve">as follows </w:t>
      </w:r>
      <w:r>
        <w:t>(see Figure 1 for locations):</w:t>
      </w:r>
    </w:p>
    <w:p w14:paraId="61CFBF5F" w14:textId="654E5BBA" w:rsidR="00925AB0" w:rsidRDefault="00925AB0" w:rsidP="00925AB0">
      <w:pPr>
        <w:pStyle w:val="ListBullet"/>
      </w:pPr>
      <w:r>
        <w:t>Area</w:t>
      </w:r>
      <w:r w:rsidR="00AB3FAB">
        <w:t>s</w:t>
      </w:r>
      <w:r>
        <w:t xml:space="preserve"> 3</w:t>
      </w:r>
      <w:r w:rsidR="00AB3FAB">
        <w:t>A and 3B</w:t>
      </w:r>
      <w:r>
        <w:t xml:space="preserve"> GPS Spot Repair: Place a 1</w:t>
      </w:r>
      <w:r w:rsidR="00B243A4">
        <w:t>-</w:t>
      </w:r>
      <w:r>
        <w:t>f</w:t>
      </w:r>
      <w:r w:rsidR="00B243A4">
        <w:t>oo</w:t>
      </w:r>
      <w:r>
        <w:t xml:space="preserve">t layer of filter rock (D50 of </w:t>
      </w:r>
      <w:r w:rsidR="00C525B7">
        <w:t>1 </w:t>
      </w:r>
      <w:r>
        <w:t xml:space="preserve">to 4 inches) followed by </w:t>
      </w:r>
      <w:r w:rsidR="00B243A4">
        <w:t xml:space="preserve">two </w:t>
      </w:r>
      <w:r>
        <w:t xml:space="preserve">layers of import armor rock </w:t>
      </w:r>
      <w:del w:id="36" w:author="Kathy Ketteridge" w:date="2019-07-31T22:11:00Z">
        <w:r w:rsidR="00D40F54" w:rsidDel="00D96A74">
          <w:delText>(with same armor rock size range as described for Area 1A for import armor rock)</w:delText>
        </w:r>
        <w:r w:rsidDel="00D96A74">
          <w:delText xml:space="preserve"> </w:delText>
        </w:r>
      </w:del>
      <w:r>
        <w:t xml:space="preserve">from approximately MHW (where the existing slope flattens out) to the top of the slope. This is a distance along </w:t>
      </w:r>
      <w:r w:rsidR="00C525B7">
        <w:t xml:space="preserve">the </w:t>
      </w:r>
      <w:r>
        <w:t>slope of approximately 15 linear feet.</w:t>
      </w:r>
      <w:r w:rsidR="00AB3FAB">
        <w:t xml:space="preserve"> The </w:t>
      </w:r>
      <w:r w:rsidR="00300278">
        <w:t xml:space="preserve">repair </w:t>
      </w:r>
      <w:r w:rsidR="00AB3FAB">
        <w:t>will be extended north around the corner to provide additional stability to that area</w:t>
      </w:r>
      <w:r w:rsidR="00AE2348">
        <w:t>.</w:t>
      </w:r>
    </w:p>
    <w:p w14:paraId="4BB42C00" w14:textId="14891B53" w:rsidR="009109AD" w:rsidRDefault="00AE5F0E" w:rsidP="00974F69">
      <w:pPr>
        <w:pStyle w:val="ListBullet"/>
      </w:pPr>
      <w:r>
        <w:t>Area 3C Shoreline Repair</w:t>
      </w:r>
      <w:r w:rsidR="00AE2348">
        <w:t xml:space="preserve">: </w:t>
      </w:r>
      <w:r>
        <w:t xml:space="preserve">Place a “triangle” of import armor rock </w:t>
      </w:r>
      <w:del w:id="37" w:author="Kathy Ketteridge" w:date="2019-07-31T22:11:00Z">
        <w:r w:rsidR="00D40F54" w:rsidDel="00D96A74">
          <w:delText>(with same armor rock size range as described for Area 1A for import armor rock)</w:delText>
        </w:r>
      </w:del>
      <w:r w:rsidR="00D40F54">
        <w:t xml:space="preserve"> </w:t>
      </w:r>
      <w:r>
        <w:t xml:space="preserve">from </w:t>
      </w:r>
      <w:r w:rsidR="00AE2348">
        <w:t xml:space="preserve">the </w:t>
      </w:r>
      <w:r>
        <w:t xml:space="preserve">top of </w:t>
      </w:r>
      <w:r w:rsidR="00AE2348">
        <w:t xml:space="preserve">the </w:t>
      </w:r>
      <w:r>
        <w:t xml:space="preserve">slope to approximately 10 feet waterward of </w:t>
      </w:r>
      <w:r w:rsidR="00AE2348">
        <w:t xml:space="preserve">the </w:t>
      </w:r>
      <w:r>
        <w:t xml:space="preserve">top of </w:t>
      </w:r>
      <w:r w:rsidR="00AE2348">
        <w:t xml:space="preserve">the </w:t>
      </w:r>
      <w:r>
        <w:t xml:space="preserve">slope. </w:t>
      </w:r>
      <w:r w:rsidR="009109AD">
        <w:t>This repair will consist of a volume of armor rock (with no added filter) that would fill in the depression at the top of the “S”</w:t>
      </w:r>
      <w:r w:rsidR="00C52873">
        <w:t>-</w:t>
      </w:r>
      <w:r w:rsidR="009109AD">
        <w:t>shaped slope, as shown in Figure 2. The purpose of doing this type of repair is to return the shoreline to a constant slope, without the depression or “S” shape, which will be more stable under wave impact over the long term.</w:t>
      </w:r>
    </w:p>
    <w:p w14:paraId="2BAD85CF" w14:textId="0A6745A0" w:rsidR="00925AB0" w:rsidRPr="00DE19C5" w:rsidRDefault="00925AB0" w:rsidP="00925AB0">
      <w:pPr>
        <w:pStyle w:val="ListBullet"/>
        <w:rPr>
          <w:spacing w:val="-1"/>
        </w:rPr>
      </w:pPr>
      <w:r w:rsidRPr="00DE19C5">
        <w:rPr>
          <w:spacing w:val="-1"/>
        </w:rPr>
        <w:t>Area 3</w:t>
      </w:r>
      <w:r w:rsidR="00AE5F0E" w:rsidRPr="00DE19C5">
        <w:rPr>
          <w:spacing w:val="-1"/>
        </w:rPr>
        <w:t>D</w:t>
      </w:r>
      <w:r w:rsidRPr="00DE19C5">
        <w:rPr>
          <w:spacing w:val="-1"/>
        </w:rPr>
        <w:t xml:space="preserve"> Shoreline: </w:t>
      </w:r>
      <w:r w:rsidR="00AB3FAB" w:rsidRPr="00DE19C5">
        <w:rPr>
          <w:spacing w:val="-1"/>
        </w:rPr>
        <w:t xml:space="preserve">No </w:t>
      </w:r>
      <w:r w:rsidR="00AE2348" w:rsidRPr="00DE19C5">
        <w:rPr>
          <w:spacing w:val="-1"/>
        </w:rPr>
        <w:t>a</w:t>
      </w:r>
      <w:r w:rsidR="00AB3FAB" w:rsidRPr="00DE19C5">
        <w:rPr>
          <w:spacing w:val="-1"/>
        </w:rPr>
        <w:t>ction</w:t>
      </w:r>
      <w:r w:rsidRPr="00DE19C5">
        <w:rPr>
          <w:spacing w:val="-1"/>
        </w:rPr>
        <w:t xml:space="preserve">. </w:t>
      </w:r>
      <w:r w:rsidR="00366CD8">
        <w:t>This area</w:t>
      </w:r>
      <w:r w:rsidR="00366CD8" w:rsidRPr="006A5CC7">
        <w:t xml:space="preserve"> should be monitored for potential future erosion. If possible, large woody debris that collects </w:t>
      </w:r>
      <w:r w:rsidR="00366CD8">
        <w:t xml:space="preserve">along the </w:t>
      </w:r>
      <w:r w:rsidR="00366CD8" w:rsidRPr="006A5CC7">
        <w:t xml:space="preserve">shoreline </w:t>
      </w:r>
      <w:r w:rsidR="00366CD8">
        <w:t xml:space="preserve">in this area </w:t>
      </w:r>
      <w:r w:rsidR="00366CD8" w:rsidRPr="006A5CC7">
        <w:t xml:space="preserve">should </w:t>
      </w:r>
      <w:r w:rsidR="00AB3FAB" w:rsidRPr="00DE19C5">
        <w:rPr>
          <w:spacing w:val="-1"/>
        </w:rPr>
        <w:t xml:space="preserve">be removed to reduce </w:t>
      </w:r>
      <w:r w:rsidR="00B519B5" w:rsidRPr="00DE19C5">
        <w:rPr>
          <w:spacing w:val="-1"/>
        </w:rPr>
        <w:t xml:space="preserve">the </w:t>
      </w:r>
      <w:r w:rsidR="00AB3FAB" w:rsidRPr="00DE19C5">
        <w:rPr>
          <w:spacing w:val="-1"/>
        </w:rPr>
        <w:t xml:space="preserve">risk of erosion due to abrasion. </w:t>
      </w:r>
    </w:p>
    <w:p w14:paraId="7E6532B6" w14:textId="436C1DB4" w:rsidR="000C2FC4" w:rsidRDefault="000C2FC4" w:rsidP="000C2FC4">
      <w:pPr>
        <w:pStyle w:val="BodyText"/>
      </w:pPr>
      <w:r>
        <w:t xml:space="preserve">Rock placement should be rounded off at the ends to match existing grade so there are no abrupt or steep transitions along the slope. </w:t>
      </w:r>
    </w:p>
    <w:tbl>
      <w:tblPr>
        <w:tblStyle w:val="TableGrid"/>
        <w:tblW w:w="7114" w:type="dxa"/>
        <w:tblBorders>
          <w:top w:val="single" w:sz="2" w:space="0" w:color="auto"/>
          <w:left w:val="single" w:sz="2" w:space="0" w:color="auto"/>
          <w:bottom w:val="single" w:sz="2" w:space="0" w:color="auto"/>
          <w:right w:val="single" w:sz="2" w:space="0" w:color="auto"/>
          <w:insideH w:val="none" w:sz="0" w:space="0" w:color="auto"/>
          <w:insideV w:val="none" w:sz="0" w:space="0" w:color="auto"/>
        </w:tblBorders>
        <w:tblLook w:val="04A0" w:firstRow="1" w:lastRow="0" w:firstColumn="1" w:lastColumn="0" w:noHBand="0" w:noVBand="1"/>
      </w:tblPr>
      <w:tblGrid>
        <w:gridCol w:w="7114"/>
      </w:tblGrid>
      <w:tr w:rsidR="009109AD" w14:paraId="36F28E04" w14:textId="77777777" w:rsidTr="00F57237">
        <w:trPr>
          <w:cantSplit/>
        </w:trPr>
        <w:tc>
          <w:tcPr>
            <w:tcW w:w="7114" w:type="dxa"/>
          </w:tcPr>
          <w:p w14:paraId="43A5491C" w14:textId="008B9F38" w:rsidR="009109AD" w:rsidRPr="00551B40" w:rsidRDefault="009109AD" w:rsidP="00ED0AE8">
            <w:pPr>
              <w:pStyle w:val="FigureTitle"/>
            </w:pPr>
            <w:r>
              <w:lastRenderedPageBreak/>
              <w:t>Figure 2</w:t>
            </w:r>
            <w:r w:rsidRPr="002D1351">
              <w:tab/>
            </w:r>
            <w:r>
              <w:br/>
            </w:r>
            <w:r w:rsidR="000D0C8B">
              <w:t xml:space="preserve">Schematic of </w:t>
            </w:r>
            <w:r>
              <w:t xml:space="preserve">Armor Rock Repair (“triangle”) </w:t>
            </w:r>
            <w:r w:rsidR="000D0C8B">
              <w:t>for Area 3C</w:t>
            </w:r>
          </w:p>
        </w:tc>
      </w:tr>
      <w:tr w:rsidR="009109AD" w14:paraId="1494139B" w14:textId="77777777" w:rsidTr="00F57237">
        <w:trPr>
          <w:cantSplit/>
        </w:trPr>
        <w:tc>
          <w:tcPr>
            <w:tcW w:w="7114" w:type="dxa"/>
          </w:tcPr>
          <w:p w14:paraId="123EF6F0" w14:textId="1324AF80" w:rsidR="009109AD" w:rsidRPr="007B43D5" w:rsidRDefault="000D0C8B" w:rsidP="00ED0AE8">
            <w:pPr>
              <w:pStyle w:val="FigureGraphic"/>
            </w:pPr>
            <w:r>
              <w:rPr>
                <w:noProof/>
              </w:rPr>
              <w:drawing>
                <wp:inline distT="0" distB="0" distL="0" distR="0" wp14:anchorId="2C0A8F77" wp14:editId="459E43EC">
                  <wp:extent cx="3676437" cy="244094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4082"/>
                          <a:stretch/>
                        </pic:blipFill>
                        <pic:spPr bwMode="auto">
                          <a:xfrm>
                            <a:off x="0" y="0"/>
                            <a:ext cx="3681559" cy="244434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DD2A25" w14:textId="77777777" w:rsidR="009109AD" w:rsidRDefault="009109AD" w:rsidP="00925AB0">
      <w:pPr>
        <w:pStyle w:val="BodyText"/>
      </w:pPr>
    </w:p>
    <w:p w14:paraId="66D07D59" w14:textId="36E6C1E6" w:rsidR="0086645D" w:rsidRDefault="0086645D" w:rsidP="00D04B1F">
      <w:pPr>
        <w:pStyle w:val="Heading2"/>
      </w:pPr>
      <w:r>
        <w:t>Summary of Rock Volumes</w:t>
      </w:r>
      <w:r w:rsidR="00FA743C">
        <w:t xml:space="preserve"> </w:t>
      </w:r>
    </w:p>
    <w:p w14:paraId="6765BBDC" w14:textId="6D66CE65" w:rsidR="0086645D" w:rsidRDefault="0086645D" w:rsidP="00557379">
      <w:pPr>
        <w:pStyle w:val="BodyText"/>
      </w:pPr>
      <w:r>
        <w:t xml:space="preserve">Estimated </w:t>
      </w:r>
      <w:r w:rsidR="00FA743C">
        <w:t xml:space="preserve">length for each repair type shown in Figure 1 and associated </w:t>
      </w:r>
      <w:r>
        <w:t>rock volumes for Areas 1, 2</w:t>
      </w:r>
      <w:r w:rsidR="00844AB7">
        <w:t>,</w:t>
      </w:r>
      <w:r>
        <w:t xml:space="preserve"> and 3 are summarized in Table 3. </w:t>
      </w:r>
      <w:r w:rsidR="00FA743C">
        <w:t>Additional design assumptions, including armor rock diameter, layer thickness, etc.</w:t>
      </w:r>
      <w:r w:rsidR="00F76C93">
        <w:t>,</w:t>
      </w:r>
      <w:r w:rsidR="00FA743C">
        <w:t xml:space="preserve"> </w:t>
      </w:r>
      <w:r w:rsidR="00F76C93">
        <w:t>are</w:t>
      </w:r>
      <w:r w:rsidR="00FA743C">
        <w:t xml:space="preserve"> provided in Table 4.</w:t>
      </w:r>
    </w:p>
    <w:p w14:paraId="1BDCCFCD" w14:textId="1C729B46" w:rsidR="0086645D" w:rsidRDefault="0086645D" w:rsidP="00306731">
      <w:pPr>
        <w:pStyle w:val="TableTitle"/>
      </w:pPr>
      <w:r w:rsidRPr="00306731">
        <w:t>Table 3</w:t>
      </w:r>
      <w:r w:rsidR="00696513">
        <w:tab/>
      </w:r>
      <w:r w:rsidR="00306731" w:rsidRPr="00306731">
        <w:br/>
      </w:r>
      <w:r w:rsidRPr="00306731">
        <w:t xml:space="preserve">Summary of Estimated Rock Volumes </w:t>
      </w:r>
      <w:r w:rsidR="00ED7EAE">
        <w:t>(See Figure 1 for Area Locations</w:t>
      </w:r>
      <w:r w:rsidR="000E35C8" w:rsidRPr="00DE19C5">
        <w:rPr>
          <w:vertAlign w:val="superscript"/>
        </w:rPr>
        <w:t>1</w:t>
      </w:r>
      <w:r w:rsidR="00ED7EAE">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722"/>
        <w:gridCol w:w="1908"/>
        <w:gridCol w:w="1362"/>
        <w:gridCol w:w="1362"/>
      </w:tblGrid>
      <w:tr w:rsidR="001171E8" w14:paraId="355A5297" w14:textId="77777777" w:rsidTr="00E3651A">
        <w:trPr>
          <w:trHeight w:val="517"/>
          <w:tblHeader/>
        </w:trPr>
        <w:tc>
          <w:tcPr>
            <w:tcW w:w="2523" w:type="pct"/>
            <w:shd w:val="clear" w:color="auto" w:fill="D9D9D9" w:themeFill="background1" w:themeFillShade="D9"/>
            <w:vAlign w:val="bottom"/>
          </w:tcPr>
          <w:p w14:paraId="480BAFFB" w14:textId="769A1249" w:rsidR="001171E8" w:rsidRPr="00DB4DA7" w:rsidRDefault="001171E8" w:rsidP="00696513">
            <w:pPr>
              <w:pStyle w:val="TableColumn"/>
            </w:pPr>
            <w:r w:rsidRPr="00DB4DA7">
              <w:t xml:space="preserve">Area </w:t>
            </w:r>
            <w:r>
              <w:t xml:space="preserve">for </w:t>
            </w:r>
            <w:r w:rsidRPr="00DB4DA7">
              <w:t>Repair</w:t>
            </w:r>
          </w:p>
        </w:tc>
        <w:tc>
          <w:tcPr>
            <w:tcW w:w="1020" w:type="pct"/>
            <w:shd w:val="clear" w:color="auto" w:fill="D9D9D9" w:themeFill="background1" w:themeFillShade="D9"/>
            <w:vAlign w:val="bottom"/>
          </w:tcPr>
          <w:p w14:paraId="3A27D4D2" w14:textId="1C3E1DB9" w:rsidR="001171E8" w:rsidRPr="00DB4DA7" w:rsidRDefault="001171E8" w:rsidP="001A37FF">
            <w:pPr>
              <w:pStyle w:val="TableColumn"/>
            </w:pPr>
            <w:r>
              <w:t>Length of Shoreline</w:t>
            </w:r>
            <w:r>
              <w:br/>
              <w:t>to Be Repaired</w:t>
            </w:r>
            <w:r w:rsidR="001A37FF">
              <w:t xml:space="preserve"> </w:t>
            </w:r>
            <w:r>
              <w:t>(lf)</w:t>
            </w:r>
          </w:p>
        </w:tc>
        <w:tc>
          <w:tcPr>
            <w:tcW w:w="728" w:type="pct"/>
            <w:shd w:val="clear" w:color="auto" w:fill="D9D9D9" w:themeFill="background1" w:themeFillShade="D9"/>
            <w:vAlign w:val="bottom"/>
          </w:tcPr>
          <w:p w14:paraId="781AF374" w14:textId="2342D54D" w:rsidR="001171E8" w:rsidRPr="00DB4DA7" w:rsidRDefault="001171E8" w:rsidP="001A37FF">
            <w:pPr>
              <w:pStyle w:val="TableColumn"/>
            </w:pPr>
            <w:r w:rsidRPr="00DB4DA7">
              <w:t>Armor Rock</w:t>
            </w:r>
            <w:r>
              <w:t xml:space="preserve"> </w:t>
            </w:r>
            <w:r w:rsidRPr="00DB4DA7">
              <w:t>Volume</w:t>
            </w:r>
            <w:r w:rsidR="001A37FF">
              <w:t xml:space="preserve"> </w:t>
            </w:r>
            <w:r w:rsidRPr="00DB4DA7">
              <w:t>(cy)</w:t>
            </w:r>
          </w:p>
        </w:tc>
        <w:tc>
          <w:tcPr>
            <w:tcW w:w="728" w:type="pct"/>
            <w:shd w:val="clear" w:color="auto" w:fill="D9D9D9" w:themeFill="background1" w:themeFillShade="D9"/>
            <w:vAlign w:val="bottom"/>
          </w:tcPr>
          <w:p w14:paraId="036B0ED2" w14:textId="009FD1D4" w:rsidR="001171E8" w:rsidRPr="00DB4DA7" w:rsidRDefault="001171E8" w:rsidP="001A37FF">
            <w:pPr>
              <w:pStyle w:val="TableColumn"/>
            </w:pPr>
            <w:r>
              <w:t>Filter Rock</w:t>
            </w:r>
            <w:r>
              <w:br/>
              <w:t>Volume</w:t>
            </w:r>
            <w:r w:rsidR="001A37FF">
              <w:t xml:space="preserve"> </w:t>
            </w:r>
            <w:r>
              <w:t>(cy)</w:t>
            </w:r>
          </w:p>
        </w:tc>
      </w:tr>
      <w:tr w:rsidR="00B872AF" w14:paraId="57847D5C" w14:textId="77777777" w:rsidTr="00DE19C5">
        <w:tc>
          <w:tcPr>
            <w:tcW w:w="2523" w:type="pct"/>
            <w:vAlign w:val="center"/>
          </w:tcPr>
          <w:p w14:paraId="2DA38870" w14:textId="15EBECAA" w:rsidR="00B872AF" w:rsidRDefault="00B872AF" w:rsidP="00DE19C5">
            <w:pPr>
              <w:pStyle w:val="TableText"/>
              <w:jc w:val="left"/>
            </w:pPr>
            <w:r>
              <w:t>Area 1</w:t>
            </w:r>
            <w:r w:rsidR="00AC6639">
              <w:t>A</w:t>
            </w:r>
            <w:r>
              <w:t xml:space="preserve"> GPS Spot Repair</w:t>
            </w:r>
          </w:p>
        </w:tc>
        <w:tc>
          <w:tcPr>
            <w:tcW w:w="1020" w:type="pct"/>
            <w:vAlign w:val="center"/>
          </w:tcPr>
          <w:p w14:paraId="46BCDAC3" w14:textId="4CBF21B0" w:rsidR="00B872AF" w:rsidRDefault="00B872AF" w:rsidP="00170B5D">
            <w:pPr>
              <w:pStyle w:val="TableText"/>
            </w:pPr>
            <w:r>
              <w:t>150</w:t>
            </w:r>
          </w:p>
        </w:tc>
        <w:tc>
          <w:tcPr>
            <w:tcW w:w="728" w:type="pct"/>
            <w:vAlign w:val="center"/>
          </w:tcPr>
          <w:p w14:paraId="75B6086D" w14:textId="0E4167BE" w:rsidR="00B872AF" w:rsidRDefault="00FA743C" w:rsidP="00BE60B2">
            <w:pPr>
              <w:pStyle w:val="TableText"/>
            </w:pPr>
            <w:r>
              <w:t>292</w:t>
            </w:r>
            <w:r w:rsidR="000E35C8">
              <w:rPr>
                <w:vertAlign w:val="superscript"/>
              </w:rPr>
              <w:t>2</w:t>
            </w:r>
          </w:p>
        </w:tc>
        <w:tc>
          <w:tcPr>
            <w:tcW w:w="728" w:type="pct"/>
            <w:vAlign w:val="center"/>
          </w:tcPr>
          <w:p w14:paraId="636E3256" w14:textId="1D6179B7" w:rsidR="00B872AF" w:rsidRDefault="00FA743C" w:rsidP="009939A1">
            <w:pPr>
              <w:pStyle w:val="TableText"/>
            </w:pPr>
            <w:r>
              <w:t>83</w:t>
            </w:r>
          </w:p>
        </w:tc>
      </w:tr>
      <w:tr w:rsidR="00B872AF" w14:paraId="60F61389" w14:textId="77777777" w:rsidTr="00DE19C5">
        <w:tc>
          <w:tcPr>
            <w:tcW w:w="2523" w:type="pct"/>
            <w:vAlign w:val="center"/>
          </w:tcPr>
          <w:p w14:paraId="10CA2717" w14:textId="16E2EE8E" w:rsidR="00B872AF" w:rsidRDefault="00B872AF" w:rsidP="00DE19C5">
            <w:pPr>
              <w:pStyle w:val="TableText"/>
              <w:jc w:val="left"/>
            </w:pPr>
            <w:r>
              <w:t>Area 1</w:t>
            </w:r>
            <w:r w:rsidR="00AC6639">
              <w:t>B</w:t>
            </w:r>
            <w:r>
              <w:t xml:space="preserve"> Shoreline Repair</w:t>
            </w:r>
          </w:p>
        </w:tc>
        <w:tc>
          <w:tcPr>
            <w:tcW w:w="1020" w:type="pct"/>
            <w:vAlign w:val="center"/>
          </w:tcPr>
          <w:p w14:paraId="540CE7A0" w14:textId="1C67F405" w:rsidR="00B872AF" w:rsidRDefault="00864301" w:rsidP="00170B5D">
            <w:pPr>
              <w:pStyle w:val="TableText"/>
            </w:pPr>
            <w:r>
              <w:t>270</w:t>
            </w:r>
          </w:p>
        </w:tc>
        <w:tc>
          <w:tcPr>
            <w:tcW w:w="728" w:type="pct"/>
            <w:vAlign w:val="center"/>
          </w:tcPr>
          <w:p w14:paraId="364A49B7" w14:textId="7E35A090" w:rsidR="00B872AF" w:rsidRDefault="00864301" w:rsidP="00BE60B2">
            <w:pPr>
              <w:pStyle w:val="TableText"/>
            </w:pPr>
            <w:r>
              <w:t>525</w:t>
            </w:r>
            <w:r w:rsidR="000E35C8">
              <w:rPr>
                <w:vertAlign w:val="superscript"/>
              </w:rPr>
              <w:t>3</w:t>
            </w:r>
          </w:p>
        </w:tc>
        <w:tc>
          <w:tcPr>
            <w:tcW w:w="728" w:type="pct"/>
            <w:vAlign w:val="center"/>
          </w:tcPr>
          <w:p w14:paraId="5AFAB956" w14:textId="1A7B5DA2" w:rsidR="00B872AF" w:rsidRDefault="00864301" w:rsidP="009939A1">
            <w:pPr>
              <w:pStyle w:val="TableText"/>
            </w:pPr>
            <w:r>
              <w:t>-</w:t>
            </w:r>
          </w:p>
        </w:tc>
      </w:tr>
      <w:tr w:rsidR="00B872AF" w14:paraId="6142999D" w14:textId="77777777" w:rsidTr="00DE19C5">
        <w:tc>
          <w:tcPr>
            <w:tcW w:w="2523" w:type="pct"/>
            <w:vAlign w:val="center"/>
          </w:tcPr>
          <w:p w14:paraId="5B586215" w14:textId="36D8974D" w:rsidR="00B872AF" w:rsidRDefault="00B872AF" w:rsidP="00DE19C5">
            <w:pPr>
              <w:pStyle w:val="TableText"/>
              <w:jc w:val="left"/>
            </w:pPr>
            <w:r>
              <w:t>Area 2</w:t>
            </w:r>
            <w:r w:rsidR="00AC6639">
              <w:t>A</w:t>
            </w:r>
            <w:r>
              <w:t xml:space="preserve"> GPS Spot Repair</w:t>
            </w:r>
          </w:p>
        </w:tc>
        <w:tc>
          <w:tcPr>
            <w:tcW w:w="1020" w:type="pct"/>
            <w:vAlign w:val="center"/>
          </w:tcPr>
          <w:p w14:paraId="4DE9CBE2" w14:textId="02A1159B" w:rsidR="00B872AF" w:rsidRDefault="00B872AF" w:rsidP="00170B5D">
            <w:pPr>
              <w:pStyle w:val="TableText"/>
            </w:pPr>
            <w:r>
              <w:t>65</w:t>
            </w:r>
          </w:p>
        </w:tc>
        <w:tc>
          <w:tcPr>
            <w:tcW w:w="728" w:type="pct"/>
            <w:vAlign w:val="center"/>
          </w:tcPr>
          <w:p w14:paraId="68B7AE5F" w14:textId="2E312929" w:rsidR="00B872AF" w:rsidRDefault="00FA743C" w:rsidP="00BE60B2">
            <w:pPr>
              <w:pStyle w:val="TableText"/>
            </w:pPr>
            <w:r>
              <w:t>98</w:t>
            </w:r>
          </w:p>
        </w:tc>
        <w:tc>
          <w:tcPr>
            <w:tcW w:w="728" w:type="pct"/>
            <w:vAlign w:val="center"/>
          </w:tcPr>
          <w:p w14:paraId="69A95E2E" w14:textId="2F04C89C" w:rsidR="00B872AF" w:rsidRDefault="00FA743C" w:rsidP="009939A1">
            <w:pPr>
              <w:pStyle w:val="TableText"/>
            </w:pPr>
            <w:r>
              <w:t>36</w:t>
            </w:r>
          </w:p>
        </w:tc>
      </w:tr>
      <w:tr w:rsidR="00B872AF" w14:paraId="55C7EF3E" w14:textId="77777777" w:rsidTr="00DE19C5">
        <w:tc>
          <w:tcPr>
            <w:tcW w:w="2523" w:type="pct"/>
            <w:vAlign w:val="center"/>
          </w:tcPr>
          <w:p w14:paraId="53DFE984" w14:textId="7B0A90B6" w:rsidR="00B872AF" w:rsidRDefault="00B872AF" w:rsidP="00DE19C5">
            <w:pPr>
              <w:pStyle w:val="TableText"/>
              <w:jc w:val="left"/>
            </w:pPr>
            <w:r>
              <w:t>Area 2</w:t>
            </w:r>
            <w:r w:rsidR="00AC6639">
              <w:t>B</w:t>
            </w:r>
            <w:r>
              <w:t xml:space="preserve"> Corner Repair</w:t>
            </w:r>
          </w:p>
        </w:tc>
        <w:tc>
          <w:tcPr>
            <w:tcW w:w="1020" w:type="pct"/>
            <w:vAlign w:val="center"/>
          </w:tcPr>
          <w:p w14:paraId="500E5CF8" w14:textId="5E8346FC" w:rsidR="00B872AF" w:rsidRDefault="00B872AF" w:rsidP="00170B5D">
            <w:pPr>
              <w:pStyle w:val="TableText"/>
            </w:pPr>
            <w:r>
              <w:t>80</w:t>
            </w:r>
          </w:p>
        </w:tc>
        <w:tc>
          <w:tcPr>
            <w:tcW w:w="728" w:type="pct"/>
            <w:vAlign w:val="center"/>
          </w:tcPr>
          <w:p w14:paraId="52118523" w14:textId="79D20976" w:rsidR="00B872AF" w:rsidRDefault="00FA743C" w:rsidP="00BE60B2">
            <w:pPr>
              <w:pStyle w:val="TableText"/>
            </w:pPr>
            <w:r>
              <w:t>44</w:t>
            </w:r>
          </w:p>
        </w:tc>
        <w:tc>
          <w:tcPr>
            <w:tcW w:w="728" w:type="pct"/>
            <w:vAlign w:val="center"/>
          </w:tcPr>
          <w:p w14:paraId="052D70E7" w14:textId="1D4DBDC8" w:rsidR="00B872AF" w:rsidRDefault="00864301" w:rsidP="009939A1">
            <w:pPr>
              <w:pStyle w:val="TableText"/>
            </w:pPr>
            <w:r>
              <w:t>-</w:t>
            </w:r>
          </w:p>
        </w:tc>
      </w:tr>
      <w:tr w:rsidR="00B872AF" w14:paraId="36D425C5" w14:textId="77777777" w:rsidTr="00DE19C5">
        <w:tc>
          <w:tcPr>
            <w:tcW w:w="2523" w:type="pct"/>
            <w:vAlign w:val="center"/>
          </w:tcPr>
          <w:p w14:paraId="530C13FF" w14:textId="214E54ED" w:rsidR="00B872AF" w:rsidRDefault="00B872AF" w:rsidP="00DE19C5">
            <w:pPr>
              <w:pStyle w:val="TableText"/>
              <w:jc w:val="left"/>
            </w:pPr>
            <w:r>
              <w:t>Area 3</w:t>
            </w:r>
            <w:r w:rsidR="00AC6639">
              <w:t>A</w:t>
            </w:r>
            <w:r>
              <w:t xml:space="preserve"> North GPS Spot Repair </w:t>
            </w:r>
            <w:r w:rsidR="00AC6639">
              <w:t>and Corner</w:t>
            </w:r>
          </w:p>
        </w:tc>
        <w:tc>
          <w:tcPr>
            <w:tcW w:w="1020" w:type="pct"/>
            <w:vAlign w:val="center"/>
          </w:tcPr>
          <w:p w14:paraId="275286C2" w14:textId="36810466" w:rsidR="00B872AF" w:rsidRDefault="00B872AF" w:rsidP="00170B5D">
            <w:pPr>
              <w:pStyle w:val="TableText"/>
            </w:pPr>
            <w:r>
              <w:t>40</w:t>
            </w:r>
          </w:p>
        </w:tc>
        <w:tc>
          <w:tcPr>
            <w:tcW w:w="728" w:type="pct"/>
            <w:vAlign w:val="center"/>
          </w:tcPr>
          <w:p w14:paraId="1167F010" w14:textId="551CC5FD" w:rsidR="00B872AF" w:rsidRDefault="00FA743C" w:rsidP="00BE60B2">
            <w:pPr>
              <w:pStyle w:val="TableText"/>
            </w:pPr>
            <w:r>
              <w:t>60</w:t>
            </w:r>
          </w:p>
        </w:tc>
        <w:tc>
          <w:tcPr>
            <w:tcW w:w="728" w:type="pct"/>
            <w:vAlign w:val="center"/>
          </w:tcPr>
          <w:p w14:paraId="5B7141CB" w14:textId="4BE45619" w:rsidR="00B872AF" w:rsidRDefault="00FA743C" w:rsidP="009939A1">
            <w:pPr>
              <w:pStyle w:val="TableText"/>
            </w:pPr>
            <w:r>
              <w:t>22</w:t>
            </w:r>
          </w:p>
        </w:tc>
      </w:tr>
      <w:tr w:rsidR="00B872AF" w14:paraId="080F8582" w14:textId="77777777" w:rsidTr="00DE19C5">
        <w:tc>
          <w:tcPr>
            <w:tcW w:w="2523" w:type="pct"/>
            <w:vAlign w:val="center"/>
          </w:tcPr>
          <w:p w14:paraId="1ED67B36" w14:textId="5D74067E" w:rsidR="00B872AF" w:rsidRDefault="00B872AF" w:rsidP="00DE19C5">
            <w:pPr>
              <w:pStyle w:val="TableText"/>
              <w:jc w:val="left"/>
            </w:pPr>
            <w:r>
              <w:t>Area 3</w:t>
            </w:r>
            <w:r w:rsidR="00AC6639">
              <w:t>B</w:t>
            </w:r>
            <w:r>
              <w:t xml:space="preserve"> South GPS Spot Repair</w:t>
            </w:r>
          </w:p>
        </w:tc>
        <w:tc>
          <w:tcPr>
            <w:tcW w:w="1020" w:type="pct"/>
            <w:vAlign w:val="center"/>
          </w:tcPr>
          <w:p w14:paraId="254186AF" w14:textId="6AA5802A" w:rsidR="00B872AF" w:rsidRDefault="00B872AF" w:rsidP="00170B5D">
            <w:pPr>
              <w:pStyle w:val="TableText"/>
            </w:pPr>
            <w:r>
              <w:t>65</w:t>
            </w:r>
          </w:p>
        </w:tc>
        <w:tc>
          <w:tcPr>
            <w:tcW w:w="728" w:type="pct"/>
            <w:vAlign w:val="center"/>
          </w:tcPr>
          <w:p w14:paraId="5DD8A6AA" w14:textId="6ECD4E27" w:rsidR="00B872AF" w:rsidRDefault="00FA743C" w:rsidP="00BE60B2">
            <w:pPr>
              <w:pStyle w:val="TableText"/>
            </w:pPr>
            <w:r>
              <w:t>98</w:t>
            </w:r>
          </w:p>
        </w:tc>
        <w:tc>
          <w:tcPr>
            <w:tcW w:w="728" w:type="pct"/>
            <w:vAlign w:val="center"/>
          </w:tcPr>
          <w:p w14:paraId="5B7E9F59" w14:textId="0FA0DD92" w:rsidR="00B872AF" w:rsidRDefault="00FA743C" w:rsidP="009939A1">
            <w:pPr>
              <w:pStyle w:val="TableText"/>
            </w:pPr>
            <w:r>
              <w:t>36</w:t>
            </w:r>
          </w:p>
        </w:tc>
      </w:tr>
      <w:tr w:rsidR="00B16EDC" w14:paraId="35155960" w14:textId="77777777" w:rsidTr="00DE19C5">
        <w:tc>
          <w:tcPr>
            <w:tcW w:w="2523" w:type="pct"/>
            <w:vAlign w:val="center"/>
          </w:tcPr>
          <w:p w14:paraId="31C36F1C" w14:textId="6F8C60E1" w:rsidR="00B16EDC" w:rsidRDefault="00B16EDC" w:rsidP="00DE19C5">
            <w:pPr>
              <w:pStyle w:val="TableText"/>
              <w:jc w:val="left"/>
            </w:pPr>
            <w:r>
              <w:t>Area 3C Shoreline Repair</w:t>
            </w:r>
          </w:p>
        </w:tc>
        <w:tc>
          <w:tcPr>
            <w:tcW w:w="1020" w:type="pct"/>
            <w:vAlign w:val="center"/>
          </w:tcPr>
          <w:p w14:paraId="318A4BFB" w14:textId="07E13EB7" w:rsidR="00B16EDC" w:rsidRDefault="000E35C8" w:rsidP="00170B5D">
            <w:pPr>
              <w:pStyle w:val="TableText"/>
            </w:pPr>
            <w:r>
              <w:t>315</w:t>
            </w:r>
          </w:p>
        </w:tc>
        <w:tc>
          <w:tcPr>
            <w:tcW w:w="728" w:type="pct"/>
            <w:vAlign w:val="center"/>
          </w:tcPr>
          <w:p w14:paraId="2191B41D" w14:textId="07DA872B" w:rsidR="00B16EDC" w:rsidRDefault="0017368C" w:rsidP="00BE60B2">
            <w:pPr>
              <w:pStyle w:val="TableText"/>
            </w:pPr>
            <w:r>
              <w:t>292</w:t>
            </w:r>
          </w:p>
        </w:tc>
        <w:tc>
          <w:tcPr>
            <w:tcW w:w="728" w:type="pct"/>
            <w:vAlign w:val="center"/>
          </w:tcPr>
          <w:p w14:paraId="6DB78926" w14:textId="658040E1" w:rsidR="00B16EDC" w:rsidRDefault="0017368C" w:rsidP="009939A1">
            <w:pPr>
              <w:pStyle w:val="TableText"/>
            </w:pPr>
            <w:r>
              <w:t>-</w:t>
            </w:r>
          </w:p>
        </w:tc>
      </w:tr>
    </w:tbl>
    <w:p w14:paraId="00A50E1A" w14:textId="49768700" w:rsidR="002E5EBD" w:rsidRDefault="0086645D" w:rsidP="00DE19C5">
      <w:pPr>
        <w:pStyle w:val="TableNotes"/>
        <w:keepNext/>
      </w:pPr>
      <w:r>
        <w:t>Notes:</w:t>
      </w:r>
    </w:p>
    <w:p w14:paraId="2AB0ACB5" w14:textId="6A5DB706" w:rsidR="000E35C8" w:rsidRDefault="000E35C8" w:rsidP="00DE19C5">
      <w:pPr>
        <w:pStyle w:val="TableNotesNumbered"/>
        <w:keepNext/>
        <w:numPr>
          <w:ilvl w:val="0"/>
          <w:numId w:val="52"/>
        </w:numPr>
      </w:pPr>
      <w:r>
        <w:t>Area</w:t>
      </w:r>
      <w:r w:rsidR="0070453F">
        <w:t>s</w:t>
      </w:r>
      <w:r>
        <w:t xml:space="preserve"> 2C and 3D are no</w:t>
      </w:r>
      <w:r w:rsidR="00A92065">
        <w:t>-</w:t>
      </w:r>
      <w:r>
        <w:t>action areas</w:t>
      </w:r>
      <w:r w:rsidR="00A92065">
        <w:t>.</w:t>
      </w:r>
    </w:p>
    <w:p w14:paraId="375352C9" w14:textId="320972BF" w:rsidR="002E5EBD" w:rsidRDefault="00FA743C" w:rsidP="00DE19C5">
      <w:pPr>
        <w:pStyle w:val="TableNotesNumbered"/>
        <w:keepNext/>
        <w:numPr>
          <w:ilvl w:val="0"/>
          <w:numId w:val="52"/>
        </w:numPr>
      </w:pPr>
      <w:r>
        <w:t xml:space="preserve">Armor rock proposed in Area 1 repair work is salvage armor rock stockpiled </w:t>
      </w:r>
      <w:r w:rsidR="00337F6D">
        <w:t xml:space="preserve">at the </w:t>
      </w:r>
      <w:r>
        <w:t xml:space="preserve">Port Gamble Site. </w:t>
      </w:r>
      <w:r w:rsidR="008E501A">
        <w:t>A</w:t>
      </w:r>
      <w:r>
        <w:t xml:space="preserve">pproximately </w:t>
      </w:r>
      <w:r w:rsidR="00C525B7">
        <w:t>490 cy</w:t>
      </w:r>
      <w:r>
        <w:t xml:space="preserve"> of salvage rock are </w:t>
      </w:r>
      <w:r w:rsidR="008E501A">
        <w:t xml:space="preserve">assumed to be </w:t>
      </w:r>
      <w:r>
        <w:t>available</w:t>
      </w:r>
      <w:r w:rsidR="008E501A">
        <w:t xml:space="preserve"> on site</w:t>
      </w:r>
      <w:r w:rsidR="002E5EBD">
        <w:t>.</w:t>
      </w:r>
    </w:p>
    <w:p w14:paraId="7276E0F5" w14:textId="176E50C5" w:rsidR="00864301" w:rsidRPr="00DE19C5" w:rsidRDefault="00864301" w:rsidP="00FE1607">
      <w:pPr>
        <w:pStyle w:val="TableNotesNumbered"/>
        <w:numPr>
          <w:ilvl w:val="0"/>
          <w:numId w:val="52"/>
        </w:numPr>
        <w:rPr>
          <w:spacing w:val="-1"/>
        </w:rPr>
      </w:pPr>
      <w:r w:rsidRPr="00DE19C5">
        <w:rPr>
          <w:spacing w:val="-1"/>
        </w:rPr>
        <w:t xml:space="preserve">Armor rock proposed is a combination of salvage armor rock </w:t>
      </w:r>
      <w:r w:rsidR="00C51F6A" w:rsidRPr="00DE19C5">
        <w:rPr>
          <w:spacing w:val="-1"/>
        </w:rPr>
        <w:t xml:space="preserve">(approximately </w:t>
      </w:r>
      <w:r w:rsidRPr="00DE19C5">
        <w:rPr>
          <w:spacing w:val="-1"/>
        </w:rPr>
        <w:t>195 cy) and import armor rock (</w:t>
      </w:r>
      <w:r w:rsidR="00C51F6A" w:rsidRPr="00DE19C5">
        <w:rPr>
          <w:spacing w:val="-1"/>
        </w:rPr>
        <w:t xml:space="preserve">approximately </w:t>
      </w:r>
      <w:r w:rsidRPr="00DE19C5">
        <w:rPr>
          <w:spacing w:val="-1"/>
        </w:rPr>
        <w:t>33</w:t>
      </w:r>
      <w:r w:rsidR="00622CF6" w:rsidRPr="00DE19C5">
        <w:rPr>
          <w:spacing w:val="-1"/>
        </w:rPr>
        <w:t>0</w:t>
      </w:r>
      <w:r w:rsidR="00C51F6A" w:rsidRPr="00DE19C5">
        <w:rPr>
          <w:spacing w:val="-1"/>
        </w:rPr>
        <w:t> </w:t>
      </w:r>
      <w:r w:rsidRPr="00DE19C5">
        <w:rPr>
          <w:spacing w:val="-1"/>
        </w:rPr>
        <w:t>cy)</w:t>
      </w:r>
      <w:r w:rsidR="00C525B7" w:rsidRPr="00DE19C5">
        <w:rPr>
          <w:spacing w:val="-1"/>
        </w:rPr>
        <w:t>.</w:t>
      </w:r>
    </w:p>
    <w:p w14:paraId="141BA935" w14:textId="6A56D34D" w:rsidR="002E5EBD" w:rsidRDefault="002E5EBD" w:rsidP="002E5EBD">
      <w:pPr>
        <w:pStyle w:val="TableNotes"/>
      </w:pPr>
      <w:r>
        <w:t>cy: cubic yard</w:t>
      </w:r>
    </w:p>
    <w:p w14:paraId="6E95B95C" w14:textId="7FE33B27" w:rsidR="002D1351" w:rsidRDefault="00A966D3" w:rsidP="00A966D3">
      <w:pPr>
        <w:pStyle w:val="TableNotes"/>
      </w:pPr>
      <w:r>
        <w:t xml:space="preserve">lf: </w:t>
      </w:r>
      <w:r w:rsidR="00337F6D">
        <w:t>linear feet</w:t>
      </w:r>
    </w:p>
    <w:p w14:paraId="1DAA64B0" w14:textId="2FA1A7D9" w:rsidR="00DB74CE" w:rsidRDefault="00DB74CE" w:rsidP="00DB74CE">
      <w:pPr>
        <w:pStyle w:val="TableTitle"/>
      </w:pPr>
      <w:r w:rsidRPr="00306731">
        <w:lastRenderedPageBreak/>
        <w:t xml:space="preserve">Table </w:t>
      </w:r>
      <w:r w:rsidR="00E037E3">
        <w:t>4</w:t>
      </w:r>
      <w:r>
        <w:tab/>
      </w:r>
      <w:r w:rsidRPr="00306731">
        <w:br/>
      </w:r>
      <w:r w:rsidR="00E037E3">
        <w:t xml:space="preserve">Design </w:t>
      </w:r>
      <w:r w:rsidR="00467522">
        <w:t>Recommendations and Assumptions</w:t>
      </w:r>
      <w:r w:rsidR="00E037E3">
        <w:t xml:space="preserve"> for Rock Volume Estimates</w:t>
      </w:r>
      <w:r>
        <w:t xml:space="preserve"> </w:t>
      </w:r>
      <w:r w:rsidR="00716CFB">
        <w:br/>
      </w:r>
      <w:r>
        <w:t>(See Figure 1 for Area Locations)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332"/>
        <w:gridCol w:w="6022"/>
      </w:tblGrid>
      <w:tr w:rsidR="007C21FC" w14:paraId="05FC1088" w14:textId="77777777" w:rsidTr="00DE19C5">
        <w:trPr>
          <w:trHeight w:val="319"/>
          <w:tblHeader/>
        </w:trPr>
        <w:tc>
          <w:tcPr>
            <w:tcW w:w="1781" w:type="pct"/>
            <w:shd w:val="clear" w:color="auto" w:fill="D9D9D9" w:themeFill="background1" w:themeFillShade="D9"/>
            <w:vAlign w:val="bottom"/>
          </w:tcPr>
          <w:p w14:paraId="7AE64C83" w14:textId="34E38DDF" w:rsidR="007C21FC" w:rsidRPr="00DB4DA7" w:rsidRDefault="007C21FC" w:rsidP="00C6602B">
            <w:pPr>
              <w:pStyle w:val="TableColumn"/>
              <w:jc w:val="left"/>
            </w:pPr>
            <w:r w:rsidRPr="007C21FC">
              <w:t>Area for Repair</w:t>
            </w:r>
          </w:p>
        </w:tc>
        <w:tc>
          <w:tcPr>
            <w:tcW w:w="3219" w:type="pct"/>
            <w:shd w:val="clear" w:color="auto" w:fill="D9D9D9" w:themeFill="background1" w:themeFillShade="D9"/>
          </w:tcPr>
          <w:p w14:paraId="70123805" w14:textId="5F10B7DB" w:rsidR="007C21FC" w:rsidRPr="00DB4DA7" w:rsidRDefault="007C21FC" w:rsidP="004B2950">
            <w:pPr>
              <w:pStyle w:val="TableColumn"/>
            </w:pPr>
            <w:r w:rsidRPr="007C21FC">
              <w:t>Design Recommendations and Assumptions for Volume Estimates</w:t>
            </w:r>
          </w:p>
        </w:tc>
      </w:tr>
      <w:tr w:rsidR="00E037E3" w14:paraId="40B2E1FB" w14:textId="77777777" w:rsidTr="00DE19C5">
        <w:tc>
          <w:tcPr>
            <w:tcW w:w="1781" w:type="pct"/>
            <w:vAlign w:val="center"/>
          </w:tcPr>
          <w:p w14:paraId="466EBC34" w14:textId="526DA6E0" w:rsidR="00E037E3" w:rsidRDefault="00E037E3" w:rsidP="00170B5D">
            <w:pPr>
              <w:pStyle w:val="TableText"/>
              <w:jc w:val="left"/>
            </w:pPr>
            <w:r>
              <w:t>Area 1</w:t>
            </w:r>
            <w:r w:rsidR="008D73CD">
              <w:t>A</w:t>
            </w:r>
            <w:r>
              <w:t xml:space="preserve"> GPS Spot Repair </w:t>
            </w:r>
          </w:p>
        </w:tc>
        <w:tc>
          <w:tcPr>
            <w:tcW w:w="3219" w:type="pct"/>
            <w:vAlign w:val="center"/>
          </w:tcPr>
          <w:p w14:paraId="2136EEC9" w14:textId="6E838793" w:rsidR="00E037E3" w:rsidRPr="00E037E3" w:rsidRDefault="00F41E5D" w:rsidP="00DE19C5">
            <w:pPr>
              <w:pStyle w:val="TableText"/>
              <w:jc w:val="left"/>
            </w:pPr>
            <w:r>
              <w:t>1-</w:t>
            </w:r>
            <w:r w:rsidR="00E977A0">
              <w:t>foot-</w:t>
            </w:r>
            <w:r>
              <w:t>thick layer of filter rock (D50 2</w:t>
            </w:r>
            <w:r w:rsidR="000C565E">
              <w:t>–</w:t>
            </w:r>
            <w:r>
              <w:t xml:space="preserve">4 inches), </w:t>
            </w:r>
            <w:r w:rsidR="00B152B7">
              <w:t xml:space="preserve">two </w:t>
            </w:r>
            <w:r w:rsidR="00E037E3">
              <w:t>layers of salvage armor rock (D50</w:t>
            </w:r>
            <w:r w:rsidR="00FC34D4">
              <w:rPr>
                <w:rStyle w:val="FootnoteReference"/>
              </w:rPr>
              <w:footnoteReference w:id="3"/>
            </w:r>
            <w:r w:rsidR="00E037E3">
              <w:t xml:space="preserve"> 2</w:t>
            </w:r>
            <w:r w:rsidR="00AE4FB2">
              <w:t xml:space="preserve"> </w:t>
            </w:r>
            <w:r w:rsidR="00E037E3">
              <w:t>f</w:t>
            </w:r>
            <w:r w:rsidR="00AE4FB2">
              <w:t>ee</w:t>
            </w:r>
            <w:r w:rsidR="00E037E3">
              <w:t>t</w:t>
            </w:r>
            <w:r w:rsidR="002C10AE">
              <w:rPr>
                <w:rStyle w:val="FootnoteReference"/>
              </w:rPr>
              <w:footnoteReference w:id="4"/>
            </w:r>
            <w:r w:rsidR="00E037E3">
              <w:t>, layer thickness 3.5 feet)</w:t>
            </w:r>
            <w:r>
              <w:t>.</w:t>
            </w:r>
            <w:r w:rsidR="00E037E3">
              <w:t xml:space="preserve"> Width of repair along slope assumed to be 15 feet.</w:t>
            </w:r>
          </w:p>
        </w:tc>
      </w:tr>
      <w:tr w:rsidR="00E037E3" w14:paraId="09499B4A" w14:textId="77777777" w:rsidTr="00DE19C5">
        <w:tc>
          <w:tcPr>
            <w:tcW w:w="1781" w:type="pct"/>
            <w:vAlign w:val="center"/>
          </w:tcPr>
          <w:p w14:paraId="299434C6" w14:textId="53A7C4E7" w:rsidR="00E037E3" w:rsidRDefault="00E037E3" w:rsidP="00170B5D">
            <w:pPr>
              <w:pStyle w:val="TableText"/>
              <w:jc w:val="left"/>
            </w:pPr>
            <w:r>
              <w:t>Area 1</w:t>
            </w:r>
            <w:r w:rsidR="008D73CD">
              <w:t>B</w:t>
            </w:r>
            <w:r>
              <w:t xml:space="preserve"> Shoreline Repair </w:t>
            </w:r>
          </w:p>
        </w:tc>
        <w:tc>
          <w:tcPr>
            <w:tcW w:w="3219" w:type="pct"/>
            <w:vAlign w:val="center"/>
          </w:tcPr>
          <w:p w14:paraId="35B95A8F" w14:textId="76FF8F1C" w:rsidR="00E037E3" w:rsidRPr="00557AA7" w:rsidRDefault="00E037E3" w:rsidP="00DE19C5">
            <w:pPr>
              <w:pStyle w:val="TableText"/>
              <w:jc w:val="left"/>
              <w:rPr>
                <w:spacing w:val="-3"/>
              </w:rPr>
            </w:pPr>
            <w:r w:rsidRPr="00557AA7">
              <w:rPr>
                <w:spacing w:val="-3"/>
              </w:rPr>
              <w:t>No filter</w:t>
            </w:r>
            <w:r w:rsidR="00347E46" w:rsidRPr="00557AA7">
              <w:rPr>
                <w:spacing w:val="-3"/>
              </w:rPr>
              <w:t xml:space="preserve"> needed</w:t>
            </w:r>
            <w:r w:rsidRPr="00557AA7">
              <w:rPr>
                <w:spacing w:val="-3"/>
              </w:rPr>
              <w:t xml:space="preserve">; </w:t>
            </w:r>
            <w:r w:rsidR="00AE4FB2" w:rsidRPr="00557AA7">
              <w:rPr>
                <w:spacing w:val="-3"/>
              </w:rPr>
              <w:t xml:space="preserve">two </w:t>
            </w:r>
            <w:r w:rsidR="004B2950" w:rsidRPr="00557AA7">
              <w:rPr>
                <w:spacing w:val="-3"/>
              </w:rPr>
              <w:t xml:space="preserve">layers of salvage </w:t>
            </w:r>
            <w:r w:rsidR="00FC34D4">
              <w:t xml:space="preserve">(D50 2 feet, layer thickness 3.5 feet) </w:t>
            </w:r>
            <w:r w:rsidR="00C6523C" w:rsidRPr="00557AA7">
              <w:rPr>
                <w:spacing w:val="-3"/>
              </w:rPr>
              <w:t xml:space="preserve">or import </w:t>
            </w:r>
            <w:r w:rsidR="004B2950" w:rsidRPr="00557AA7">
              <w:rPr>
                <w:spacing w:val="-3"/>
              </w:rPr>
              <w:t xml:space="preserve">armor rock </w:t>
            </w:r>
            <w:r w:rsidR="00FC34D4">
              <w:t>(</w:t>
            </w:r>
            <w:r w:rsidR="004B2950" w:rsidRPr="00557AA7">
              <w:rPr>
                <w:spacing w:val="-3"/>
              </w:rPr>
              <w:t xml:space="preserve">D50 </w:t>
            </w:r>
            <w:r w:rsidR="00FC34D4">
              <w:rPr>
                <w:spacing w:val="-3"/>
              </w:rPr>
              <w:t>1.5</w:t>
            </w:r>
            <w:r w:rsidR="00DB5A01" w:rsidRPr="002E460B">
              <w:rPr>
                <w:spacing w:val="-3"/>
                <w:vertAlign w:val="superscript"/>
              </w:rPr>
              <w:t>4</w:t>
            </w:r>
            <w:r w:rsidR="00FC34D4">
              <w:rPr>
                <w:spacing w:val="-3"/>
              </w:rPr>
              <w:t xml:space="preserve"> </w:t>
            </w:r>
            <w:r w:rsidR="004B2950" w:rsidRPr="00557AA7">
              <w:rPr>
                <w:spacing w:val="-3"/>
              </w:rPr>
              <w:t>f</w:t>
            </w:r>
            <w:r w:rsidR="00AE4FB2" w:rsidRPr="00557AA7">
              <w:rPr>
                <w:spacing w:val="-3"/>
              </w:rPr>
              <w:t>ee</w:t>
            </w:r>
            <w:r w:rsidR="004B2950" w:rsidRPr="00557AA7">
              <w:rPr>
                <w:spacing w:val="-3"/>
              </w:rPr>
              <w:t xml:space="preserve">t, layer thickness 3.5 feet). Width of repair along slope assumed to be </w:t>
            </w:r>
            <w:r w:rsidR="007505C6" w:rsidRPr="00557AA7">
              <w:rPr>
                <w:spacing w:val="-3"/>
              </w:rPr>
              <w:t>15 </w:t>
            </w:r>
            <w:r w:rsidR="004B2950" w:rsidRPr="00557AA7">
              <w:rPr>
                <w:spacing w:val="-3"/>
              </w:rPr>
              <w:t>feet.</w:t>
            </w:r>
          </w:p>
        </w:tc>
      </w:tr>
      <w:tr w:rsidR="00C6523C" w14:paraId="77B7485B" w14:textId="77777777" w:rsidTr="00DE19C5">
        <w:tc>
          <w:tcPr>
            <w:tcW w:w="1781" w:type="pct"/>
            <w:vAlign w:val="center"/>
          </w:tcPr>
          <w:p w14:paraId="67D7239F" w14:textId="413E3F58" w:rsidR="00C6523C" w:rsidRDefault="00C6523C" w:rsidP="00170B5D">
            <w:pPr>
              <w:pStyle w:val="TableText"/>
              <w:jc w:val="left"/>
            </w:pPr>
            <w:r>
              <w:t>Area 2A GPS Spot Repair</w:t>
            </w:r>
          </w:p>
        </w:tc>
        <w:tc>
          <w:tcPr>
            <w:tcW w:w="3219" w:type="pct"/>
            <w:vAlign w:val="center"/>
          </w:tcPr>
          <w:p w14:paraId="437E7E60" w14:textId="49F52624" w:rsidR="00C6523C" w:rsidRDefault="00C6523C" w:rsidP="00DE19C5">
            <w:pPr>
              <w:pStyle w:val="TableText"/>
              <w:jc w:val="left"/>
            </w:pPr>
            <w:r>
              <w:t>1-</w:t>
            </w:r>
            <w:r w:rsidR="00E977A0">
              <w:t>foot-</w:t>
            </w:r>
            <w:r>
              <w:t>thick layer of filter rock (D50 2</w:t>
            </w:r>
            <w:r w:rsidR="000C565E">
              <w:t>–</w:t>
            </w:r>
            <w:r>
              <w:t xml:space="preserve">4 inches), </w:t>
            </w:r>
            <w:r w:rsidR="00AE4FB2">
              <w:t xml:space="preserve">two </w:t>
            </w:r>
            <w:r>
              <w:t xml:space="preserve">layers of import armor rock (D50 </w:t>
            </w:r>
            <w:r w:rsidR="00D1112B">
              <w:t>1.5</w:t>
            </w:r>
            <w:r w:rsidR="00DB5A01">
              <w:rPr>
                <w:vertAlign w:val="superscript"/>
              </w:rPr>
              <w:t>4</w:t>
            </w:r>
            <w:r w:rsidR="00D1112B">
              <w:t xml:space="preserve"> </w:t>
            </w:r>
            <w:r>
              <w:t>f</w:t>
            </w:r>
            <w:r w:rsidR="00AE4FB2">
              <w:t>ee</w:t>
            </w:r>
            <w:r>
              <w:t>t, layer thickness 3.5 feet). Width of repair along slope assumed to be 15 feet.</w:t>
            </w:r>
          </w:p>
        </w:tc>
      </w:tr>
      <w:tr w:rsidR="00E037E3" w14:paraId="651AD3AC" w14:textId="77777777" w:rsidTr="00DE19C5">
        <w:tc>
          <w:tcPr>
            <w:tcW w:w="1781" w:type="pct"/>
            <w:vAlign w:val="center"/>
          </w:tcPr>
          <w:p w14:paraId="4D5FCD5C" w14:textId="4E341B00" w:rsidR="00E037E3" w:rsidRDefault="00E037E3" w:rsidP="00170B5D">
            <w:pPr>
              <w:pStyle w:val="TableText"/>
              <w:jc w:val="left"/>
            </w:pPr>
            <w:r>
              <w:t>Area 2</w:t>
            </w:r>
            <w:r w:rsidR="008D73CD">
              <w:t>B</w:t>
            </w:r>
            <w:r>
              <w:t xml:space="preserve"> Corner Repair</w:t>
            </w:r>
          </w:p>
        </w:tc>
        <w:tc>
          <w:tcPr>
            <w:tcW w:w="3219" w:type="pct"/>
            <w:vAlign w:val="center"/>
          </w:tcPr>
          <w:p w14:paraId="6F561777" w14:textId="644622B4" w:rsidR="00E037E3" w:rsidRDefault="00E037E3" w:rsidP="00DE19C5">
            <w:pPr>
              <w:pStyle w:val="TableText"/>
              <w:jc w:val="left"/>
            </w:pPr>
            <w:r>
              <w:t>No filter</w:t>
            </w:r>
            <w:r w:rsidR="00347E46">
              <w:t xml:space="preserve"> needed</w:t>
            </w:r>
            <w:r>
              <w:t>; one layer of armor rock (D50 1.5</w:t>
            </w:r>
            <w:r w:rsidR="00DB5A01" w:rsidRPr="002E460B">
              <w:rPr>
                <w:vertAlign w:val="superscript"/>
              </w:rPr>
              <w:t>4</w:t>
            </w:r>
            <w:r w:rsidR="00AE4FB2">
              <w:t xml:space="preserve"> </w:t>
            </w:r>
            <w:r>
              <w:t>f</w:t>
            </w:r>
            <w:r w:rsidR="00AE4FB2">
              <w:t>ee</w:t>
            </w:r>
            <w:r>
              <w:t xml:space="preserve">t, layer thickness 1.5 feet). Width of repair along slope assumed to be 10 feet. </w:t>
            </w:r>
          </w:p>
        </w:tc>
      </w:tr>
      <w:tr w:rsidR="00E037E3" w14:paraId="6A461FCE" w14:textId="77777777" w:rsidTr="00DE19C5">
        <w:tc>
          <w:tcPr>
            <w:tcW w:w="1781" w:type="pct"/>
            <w:vAlign w:val="center"/>
          </w:tcPr>
          <w:p w14:paraId="51375290" w14:textId="3FFCB14E" w:rsidR="00E037E3" w:rsidRDefault="00E037E3" w:rsidP="00170B5D">
            <w:pPr>
              <w:pStyle w:val="TableText"/>
              <w:jc w:val="left"/>
            </w:pPr>
            <w:r>
              <w:t>Area 2</w:t>
            </w:r>
            <w:r w:rsidR="008D73CD">
              <w:t>C</w:t>
            </w:r>
            <w:r>
              <w:t xml:space="preserve"> Shoreline Repair</w:t>
            </w:r>
          </w:p>
        </w:tc>
        <w:tc>
          <w:tcPr>
            <w:tcW w:w="3219" w:type="pct"/>
            <w:vAlign w:val="center"/>
          </w:tcPr>
          <w:p w14:paraId="5267396D" w14:textId="739A06DF" w:rsidR="00E037E3" w:rsidRDefault="008D73CD" w:rsidP="00DE19C5">
            <w:pPr>
              <w:pStyle w:val="TableText"/>
              <w:jc w:val="left"/>
            </w:pPr>
            <w:r>
              <w:t xml:space="preserve">No </w:t>
            </w:r>
            <w:r w:rsidR="00AE4FB2">
              <w:t>action</w:t>
            </w:r>
          </w:p>
        </w:tc>
      </w:tr>
      <w:tr w:rsidR="00C6523C" w14:paraId="35103F85" w14:textId="77777777" w:rsidTr="00DE19C5">
        <w:tc>
          <w:tcPr>
            <w:tcW w:w="1781" w:type="pct"/>
            <w:vAlign w:val="center"/>
          </w:tcPr>
          <w:p w14:paraId="1F3F24D0" w14:textId="10559342" w:rsidR="00C6523C" w:rsidRDefault="00C6523C" w:rsidP="00170B5D">
            <w:pPr>
              <w:pStyle w:val="TableText"/>
              <w:jc w:val="left"/>
            </w:pPr>
            <w:r>
              <w:t xml:space="preserve">Area 3A North GPS </w:t>
            </w:r>
          </w:p>
        </w:tc>
        <w:tc>
          <w:tcPr>
            <w:tcW w:w="3219" w:type="pct"/>
            <w:vAlign w:val="center"/>
          </w:tcPr>
          <w:p w14:paraId="54740685" w14:textId="130764CD" w:rsidR="00C6523C" w:rsidRDefault="00C6523C" w:rsidP="00DE19C5">
            <w:pPr>
              <w:pStyle w:val="TableText"/>
              <w:jc w:val="left"/>
            </w:pPr>
            <w:r>
              <w:t>1-</w:t>
            </w:r>
            <w:r w:rsidR="00E977A0">
              <w:t>foot-</w:t>
            </w:r>
            <w:r>
              <w:t>thick layer of filter rock (D50 2</w:t>
            </w:r>
            <w:r w:rsidR="000C565E">
              <w:t>–</w:t>
            </w:r>
            <w:r>
              <w:t xml:space="preserve">4 inches), </w:t>
            </w:r>
            <w:r w:rsidR="00AE4FB2">
              <w:t xml:space="preserve">two </w:t>
            </w:r>
            <w:r>
              <w:t xml:space="preserve">layers of </w:t>
            </w:r>
            <w:r w:rsidR="00D1112B">
              <w:t xml:space="preserve">import </w:t>
            </w:r>
            <w:r>
              <w:t xml:space="preserve">armor rock (D50 </w:t>
            </w:r>
            <w:r w:rsidR="00D1112B">
              <w:t xml:space="preserve">1.5 </w:t>
            </w:r>
            <w:r>
              <w:t>f</w:t>
            </w:r>
            <w:r w:rsidR="00AE4FB2">
              <w:t>ee</w:t>
            </w:r>
            <w:r>
              <w:t>t</w:t>
            </w:r>
            <w:r w:rsidR="00D1112B">
              <w:rPr>
                <w:rStyle w:val="FootnoteReference"/>
              </w:rPr>
              <w:footnoteReference w:id="5"/>
            </w:r>
            <w:r>
              <w:t>, layer thickness 3.5 feet). Width of repair along slope assumed to be 15 feet.</w:t>
            </w:r>
          </w:p>
        </w:tc>
      </w:tr>
      <w:tr w:rsidR="00C6523C" w14:paraId="45BCB76E" w14:textId="77777777" w:rsidTr="00DE19C5">
        <w:tc>
          <w:tcPr>
            <w:tcW w:w="1781" w:type="pct"/>
            <w:vAlign w:val="center"/>
          </w:tcPr>
          <w:p w14:paraId="4B6192CE" w14:textId="4CDD4E92" w:rsidR="00C6523C" w:rsidRDefault="00C6523C" w:rsidP="00170B5D">
            <w:pPr>
              <w:pStyle w:val="TableText"/>
              <w:jc w:val="left"/>
            </w:pPr>
            <w:r>
              <w:t>Area 3B South GPS Spot Repair</w:t>
            </w:r>
          </w:p>
        </w:tc>
        <w:tc>
          <w:tcPr>
            <w:tcW w:w="3219" w:type="pct"/>
            <w:vAlign w:val="center"/>
          </w:tcPr>
          <w:p w14:paraId="7949B93B" w14:textId="6E1BEABE" w:rsidR="00C6523C" w:rsidRDefault="00C6523C" w:rsidP="00DE19C5">
            <w:pPr>
              <w:pStyle w:val="TableText"/>
              <w:jc w:val="left"/>
            </w:pPr>
            <w:r>
              <w:t>1-</w:t>
            </w:r>
            <w:r w:rsidR="00E977A0">
              <w:t>foot-</w:t>
            </w:r>
            <w:r>
              <w:t>thick layer of filter rock (D50 2</w:t>
            </w:r>
            <w:r w:rsidR="000C565E">
              <w:t>–</w:t>
            </w:r>
            <w:r>
              <w:t xml:space="preserve">4 inches), </w:t>
            </w:r>
            <w:r w:rsidR="00AE4FB2">
              <w:t xml:space="preserve">two </w:t>
            </w:r>
            <w:r>
              <w:t xml:space="preserve">layers of </w:t>
            </w:r>
            <w:r w:rsidR="00D1112B">
              <w:t xml:space="preserve">import </w:t>
            </w:r>
            <w:r>
              <w:t xml:space="preserve">armor rock (D50 </w:t>
            </w:r>
            <w:r w:rsidR="00D1112B">
              <w:t>1.5</w:t>
            </w:r>
            <w:r w:rsidR="00DB5A01" w:rsidRPr="002E460B">
              <w:rPr>
                <w:vertAlign w:val="superscript"/>
              </w:rPr>
              <w:t>5</w:t>
            </w:r>
            <w:r w:rsidR="00D1112B">
              <w:t xml:space="preserve"> </w:t>
            </w:r>
            <w:r>
              <w:t>f</w:t>
            </w:r>
            <w:r w:rsidR="00AE4FB2">
              <w:t>ee</w:t>
            </w:r>
            <w:r>
              <w:t>t, layer thickness 3.5 feet). Width of repair along slope assumed to be 15 feet.</w:t>
            </w:r>
          </w:p>
        </w:tc>
      </w:tr>
      <w:tr w:rsidR="00B16EDC" w14:paraId="151EF093" w14:textId="77777777" w:rsidTr="00DE19C5">
        <w:tc>
          <w:tcPr>
            <w:tcW w:w="1781" w:type="pct"/>
            <w:tcBorders>
              <w:bottom w:val="single" w:sz="2" w:space="0" w:color="auto"/>
            </w:tcBorders>
            <w:vAlign w:val="center"/>
          </w:tcPr>
          <w:p w14:paraId="73D5D871" w14:textId="611C20C3" w:rsidR="00B16EDC" w:rsidRDefault="00B16EDC" w:rsidP="00170B5D">
            <w:pPr>
              <w:pStyle w:val="TableText"/>
              <w:jc w:val="left"/>
            </w:pPr>
            <w:r>
              <w:t>Area 3C Shoreline Repair</w:t>
            </w:r>
          </w:p>
        </w:tc>
        <w:tc>
          <w:tcPr>
            <w:tcW w:w="3219" w:type="pct"/>
            <w:tcBorders>
              <w:bottom w:val="single" w:sz="2" w:space="0" w:color="auto"/>
            </w:tcBorders>
            <w:vAlign w:val="center"/>
          </w:tcPr>
          <w:p w14:paraId="6DDD4CF3" w14:textId="20D2CE7D" w:rsidR="00B16EDC" w:rsidRDefault="00B16EDC" w:rsidP="00DE19C5">
            <w:pPr>
              <w:pStyle w:val="TableText"/>
              <w:jc w:val="left"/>
            </w:pPr>
            <w:r>
              <w:t>No filter needed; “triangle” of import armor rock (D50 2</w:t>
            </w:r>
            <w:r w:rsidR="00AE4FB2">
              <w:t xml:space="preserve"> </w:t>
            </w:r>
            <w:r>
              <w:t>f</w:t>
            </w:r>
            <w:r w:rsidR="00AE4FB2">
              <w:t>ee</w:t>
            </w:r>
            <w:r>
              <w:t xml:space="preserve">t) to fill in depression at top of slope. Width of repair along slope assumed to be </w:t>
            </w:r>
            <w:r w:rsidR="007505C6">
              <w:t>10 </w:t>
            </w:r>
            <w:r>
              <w:t>feet.</w:t>
            </w:r>
          </w:p>
        </w:tc>
      </w:tr>
      <w:tr w:rsidR="00B16EDC" w14:paraId="6E54C6DE" w14:textId="77777777" w:rsidTr="00DE19C5">
        <w:tc>
          <w:tcPr>
            <w:tcW w:w="1781" w:type="pct"/>
            <w:tcBorders>
              <w:bottom w:val="single" w:sz="4" w:space="0" w:color="auto"/>
            </w:tcBorders>
            <w:vAlign w:val="center"/>
          </w:tcPr>
          <w:p w14:paraId="52A3EC5E" w14:textId="4684ED84" w:rsidR="00B16EDC" w:rsidRDefault="00B16EDC" w:rsidP="00170B5D">
            <w:pPr>
              <w:pStyle w:val="TableText"/>
              <w:jc w:val="left"/>
            </w:pPr>
            <w:r>
              <w:t>Area 3D Shoreline Area</w:t>
            </w:r>
          </w:p>
        </w:tc>
        <w:tc>
          <w:tcPr>
            <w:tcW w:w="3219" w:type="pct"/>
            <w:tcBorders>
              <w:bottom w:val="single" w:sz="4" w:space="0" w:color="auto"/>
            </w:tcBorders>
            <w:vAlign w:val="center"/>
          </w:tcPr>
          <w:p w14:paraId="75AFA4DE" w14:textId="524864F4" w:rsidR="00B16EDC" w:rsidRDefault="00B16EDC" w:rsidP="00DE19C5">
            <w:pPr>
              <w:pStyle w:val="TableText"/>
              <w:jc w:val="left"/>
            </w:pPr>
            <w:r>
              <w:t xml:space="preserve">No </w:t>
            </w:r>
            <w:r w:rsidR="00AE4FB2">
              <w:t>action</w:t>
            </w:r>
          </w:p>
        </w:tc>
      </w:tr>
    </w:tbl>
    <w:p w14:paraId="32EBDDD8" w14:textId="77777777" w:rsidR="00DB74CE" w:rsidRDefault="00DB74CE" w:rsidP="00FE1607">
      <w:pPr>
        <w:pStyle w:val="BodyText"/>
      </w:pPr>
    </w:p>
    <w:p w14:paraId="605BDF45" w14:textId="15F2F851" w:rsidR="0086645D" w:rsidRDefault="00557379" w:rsidP="00557379">
      <w:pPr>
        <w:pStyle w:val="Heading1"/>
      </w:pPr>
      <w:r>
        <w:t>Reference</w:t>
      </w:r>
    </w:p>
    <w:p w14:paraId="55CCDE2F" w14:textId="68FABEC2" w:rsidR="0086645D" w:rsidRDefault="0086645D" w:rsidP="00557379">
      <w:pPr>
        <w:pStyle w:val="References"/>
      </w:pPr>
      <w:r>
        <w:t>Anchor QEA</w:t>
      </w:r>
      <w:r w:rsidR="002D1351">
        <w:t xml:space="preserve"> (Anchor QEA, LLC)</w:t>
      </w:r>
      <w:r>
        <w:t xml:space="preserve">, 2015. </w:t>
      </w:r>
      <w:r w:rsidRPr="00FE1607">
        <w:rPr>
          <w:i/>
        </w:rPr>
        <w:t>Engineering Design Report</w:t>
      </w:r>
      <w:r w:rsidR="002D1351">
        <w:t>.</w:t>
      </w:r>
      <w:r>
        <w:t xml:space="preserve"> Port Gamble Bay Cleanup Project.</w:t>
      </w:r>
      <w:r w:rsidR="002D1351">
        <w:t xml:space="preserve"> Prepared for </w:t>
      </w:r>
      <w:r w:rsidR="0070685A">
        <w:t>Pope Resources, LP/OPG Properties, LLC</w:t>
      </w:r>
      <w:r w:rsidR="002D1351">
        <w:t xml:space="preserve">. </w:t>
      </w:r>
      <w:r w:rsidR="0070685A">
        <w:t>May </w:t>
      </w:r>
      <w:r w:rsidR="002D1351">
        <w:t>2015.</w:t>
      </w:r>
    </w:p>
    <w:p w14:paraId="3B235B56" w14:textId="77777777" w:rsidR="00DB5A01" w:rsidRDefault="00DB5A01" w:rsidP="00557379">
      <w:pPr>
        <w:pStyle w:val="References"/>
      </w:pPr>
      <w:r>
        <w:t xml:space="preserve">USACE, 1992. Automated Coastal Engineering System, Users Guide.  Coastal Engineering Research Center, Department of the Army. September 1992. </w:t>
      </w:r>
    </w:p>
    <w:p w14:paraId="7674F948" w14:textId="043A4879" w:rsidR="006E15ED" w:rsidRDefault="00DB5A01" w:rsidP="00557379">
      <w:pPr>
        <w:pStyle w:val="References"/>
      </w:pPr>
      <w:r>
        <w:t>USACE, 2006.  Coastal Engineering Manual, USACE, 2006.</w:t>
      </w:r>
    </w:p>
    <w:p w14:paraId="47277BC1" w14:textId="77777777" w:rsidR="008E50E6" w:rsidRDefault="008E50E6" w:rsidP="00FE1607">
      <w:pPr>
        <w:pStyle w:val="BodyText"/>
        <w:sectPr w:rsidR="008E50E6" w:rsidSect="009D2A42">
          <w:headerReference w:type="default" r:id="rId21"/>
          <w:headerReference w:type="first" r:id="rId22"/>
          <w:footerReference w:type="first" r:id="rId23"/>
          <w:pgSz w:w="12240" w:h="15840" w:code="1"/>
          <w:pgMar w:top="1440" w:right="1440" w:bottom="1440" w:left="1440" w:header="720" w:footer="1008" w:gutter="0"/>
          <w:cols w:space="720"/>
          <w:titlePg/>
          <w:docGrid w:linePitch="360"/>
        </w:sectPr>
      </w:pPr>
    </w:p>
    <w:p w14:paraId="3EB075EA" w14:textId="1D1C4B1E" w:rsidR="00AB66AB" w:rsidRDefault="00B27966" w:rsidP="00B27966">
      <w:pPr>
        <w:pStyle w:val="Slipsheet"/>
        <w:framePr w:wrap="notBeside"/>
      </w:pPr>
      <w:r>
        <w:lastRenderedPageBreak/>
        <w:t>Attachment 1</w:t>
      </w:r>
      <w:r w:rsidR="00696513">
        <w:tab/>
      </w:r>
      <w:r w:rsidR="00696513">
        <w:br/>
      </w:r>
      <w:r w:rsidR="00206847">
        <w:t xml:space="preserve">Field Measurements </w:t>
      </w:r>
      <w:r w:rsidR="00E37A3F">
        <w:t>–</w:t>
      </w:r>
      <w:r w:rsidR="00206847">
        <w:t xml:space="preserve"> GPS Locations of Erosion Areas</w:t>
      </w:r>
    </w:p>
    <w:p w14:paraId="38105D33" w14:textId="66D43F59" w:rsidR="00B27966" w:rsidRDefault="00B27966" w:rsidP="00FE1607">
      <w:pPr>
        <w:pStyle w:val="BodyText"/>
      </w:pPr>
    </w:p>
    <w:p w14:paraId="67246685" w14:textId="77777777" w:rsidR="00696513" w:rsidRPr="00696513" w:rsidRDefault="00696513">
      <w:pPr>
        <w:pStyle w:val="BodyText"/>
      </w:pPr>
    </w:p>
    <w:sectPr w:rsidR="00696513" w:rsidRPr="00696513" w:rsidSect="009D2A42">
      <w:headerReference w:type="default" r:id="rId24"/>
      <w:footerReference w:type="default" r:id="rId25"/>
      <w:headerReference w:type="first" r:id="rId26"/>
      <w:footerReference w:type="first" r:id="rId27"/>
      <w:pgSz w:w="12240" w:h="15840" w:code="1"/>
      <w:pgMar w:top="1440" w:right="1440" w:bottom="1440" w:left="1440" w:header="720" w:footer="100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89F5CC" w14:textId="77777777" w:rsidR="001F665F" w:rsidRDefault="001F665F" w:rsidP="00E138D0">
      <w:r>
        <w:separator/>
      </w:r>
    </w:p>
  </w:endnote>
  <w:endnote w:type="continuationSeparator" w:id="0">
    <w:p w14:paraId="2B90E292" w14:textId="77777777" w:rsidR="001F665F" w:rsidRDefault="001F665F" w:rsidP="00E1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9D968" w14:textId="5A075B6E" w:rsidR="001F665F" w:rsidRPr="009D2A42" w:rsidRDefault="001F665F">
    <w:pPr>
      <w:pStyle w:val="Footer"/>
      <w:rPr>
        <w:i/>
      </w:rPr>
    </w:pPr>
    <w:r w:rsidRPr="000C02AF">
      <w:rPr>
        <w:rFonts w:ascii="Calibri" w:hAnsi="Calibri"/>
        <w:i/>
        <w:noProof/>
        <w:color w:val="005568"/>
        <w:sz w:val="20"/>
        <w:szCs w:val="20"/>
      </w:rPr>
      <mc:AlternateContent>
        <mc:Choice Requires="wps">
          <w:drawing>
            <wp:anchor distT="0" distB="0" distL="114300" distR="114300" simplePos="0" relativeHeight="251670528" behindDoc="0" locked="1" layoutInCell="1" allowOverlap="1" wp14:anchorId="539DBB44" wp14:editId="6525F9C4">
              <wp:simplePos x="0" y="0"/>
              <wp:positionH relativeFrom="page">
                <wp:posOffset>0</wp:posOffset>
              </wp:positionH>
              <wp:positionV relativeFrom="page">
                <wp:posOffset>9509760</wp:posOffset>
              </wp:positionV>
              <wp:extent cx="7772400" cy="228600"/>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28600"/>
                      </a:xfrm>
                      <a:prstGeom prst="rect">
                        <a:avLst/>
                      </a:prstGeom>
                      <a:solidFill>
                        <a:srgbClr val="FFFFFF"/>
                      </a:solidFill>
                      <a:ln w="9525">
                        <a:noFill/>
                        <a:miter lim="800000"/>
                        <a:headEnd/>
                        <a:tailEnd/>
                      </a:ln>
                    </wps:spPr>
                    <wps:txbx>
                      <w:txbxContent>
                        <w:p w14:paraId="26065DE2" w14:textId="78B06BF1" w:rsidR="001F665F" w:rsidRPr="00EC326A" w:rsidRDefault="001F665F" w:rsidP="00995D9C">
                          <w:pPr>
                            <w:pStyle w:val="Filepath"/>
                            <w:rPr>
                              <w:rFonts w:asciiTheme="minorHAnsi" w:hAnsiTheme="minorHAnsi" w:cstheme="minorHAnsi"/>
                              <w:noProof/>
                            </w:rPr>
                          </w:pPr>
                          <w:r w:rsidRPr="00EC326A">
                            <w:rPr>
                              <w:rFonts w:asciiTheme="minorHAnsi" w:hAnsiTheme="minorHAnsi" w:cstheme="minorHAnsi"/>
                            </w:rPr>
                            <w:fldChar w:fldCharType="begin"/>
                          </w:r>
                          <w:r w:rsidRPr="00EC326A">
                            <w:rPr>
                              <w:rFonts w:asciiTheme="minorHAnsi" w:hAnsiTheme="minorHAnsi" w:cstheme="minorHAnsi"/>
                            </w:rPr>
                            <w:instrText xml:space="preserve"> FILENAME  \p  \* MERGEFORMAT </w:instrText>
                          </w:r>
                          <w:r w:rsidRPr="00EC326A">
                            <w:rPr>
                              <w:rFonts w:asciiTheme="minorHAnsi" w:hAnsiTheme="minorHAnsi" w:cstheme="minorHAnsi"/>
                            </w:rPr>
                            <w:fldChar w:fldCharType="separate"/>
                          </w:r>
                          <w:r w:rsidR="00801D66">
                            <w:rPr>
                              <w:rFonts w:asciiTheme="minorHAnsi" w:hAnsiTheme="minorHAnsi" w:cstheme="minorHAnsi"/>
                              <w:noProof/>
                            </w:rPr>
                            <w:t>\\fuji\anchor\Projects\Port Gamble\2016 Field Investigations\Coastal Erosion Concerns Documents\Shoreline Erosion Memorandum\Memorandum - Final\Final 7-2-2019\Port Gamble Memo_7-2-2019.docx</w:t>
                          </w:r>
                          <w:r w:rsidRPr="00EC326A">
                            <w:rPr>
                              <w:rFonts w:asciiTheme="minorHAnsi" w:hAnsiTheme="minorHAnsi" w:cstheme="minorHAnsi"/>
                              <w:noProof/>
                            </w:rPr>
                            <w:fldChar w:fldCharType="end"/>
                          </w:r>
                        </w:p>
                      </w:txbxContent>
                    </wps:txbx>
                    <wps:bodyPr rot="0" vert="horz" wrap="square" lIns="914400" tIns="0" rIns="91440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9DBB44" id="_x0000_t202" coordsize="21600,21600" o:spt="202" path="m,l,21600r21600,l21600,xe">
              <v:stroke joinstyle="miter"/>
              <v:path gradientshapeok="t" o:connecttype="rect"/>
            </v:shapetype>
            <v:shape id="Text Box 6" o:spid="_x0000_s1027" type="#_x0000_t202" style="position:absolute;margin-left:0;margin-top:748.8pt;width:612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" stroked="f">
              <v:textbox inset="1in,0,1in,0">
                <w:txbxContent>
                  <w:p w14:paraId="26065DE2" w14:textId="78B06BF1" w:rsidR="001F665F" w:rsidRPr="00EC326A" w:rsidRDefault="001F665F" w:rsidP="00995D9C">
                    <w:pPr>
                      <w:pStyle w:val="Filepath"/>
                      <w:rPr>
                        <w:rFonts w:asciiTheme="minorHAnsi" w:hAnsiTheme="minorHAnsi" w:cstheme="minorHAnsi"/>
                        <w:noProof/>
                      </w:rPr>
                    </w:pPr>
                    <w:r w:rsidRPr="00EC326A">
                      <w:rPr>
                        <w:rFonts w:asciiTheme="minorHAnsi" w:hAnsiTheme="minorHAnsi" w:cstheme="minorHAnsi"/>
                      </w:rPr>
                      <w:fldChar w:fldCharType="begin"/>
                    </w:r>
                    <w:r w:rsidRPr="00EC326A">
                      <w:rPr>
                        <w:rFonts w:asciiTheme="minorHAnsi" w:hAnsiTheme="minorHAnsi" w:cstheme="minorHAnsi"/>
                      </w:rPr>
                      <w:instrText xml:space="preserve"> FILENAME  \p  \* MERGEFORMAT </w:instrText>
                    </w:r>
                    <w:r w:rsidRPr="00EC326A">
                      <w:rPr>
                        <w:rFonts w:asciiTheme="minorHAnsi" w:hAnsiTheme="minorHAnsi" w:cstheme="minorHAnsi"/>
                      </w:rPr>
                      <w:fldChar w:fldCharType="separate"/>
                    </w:r>
                    <w:r w:rsidR="00801D66">
                      <w:rPr>
                        <w:rFonts w:asciiTheme="minorHAnsi" w:hAnsiTheme="minorHAnsi" w:cstheme="minorHAnsi"/>
                        <w:noProof/>
                      </w:rPr>
                      <w:t>\\fuji\anchor\Projects\Port Gamble\2016 Field Investigations\Coastal Erosion Concerns Documents\Shoreline Erosion Memorandum\Memorandum - Final\Final 7-2-2019\Port Gamble Memo_7-2-2019.docx</w:t>
                    </w:r>
                    <w:r w:rsidRPr="00EC326A">
                      <w:rPr>
                        <w:rFonts w:asciiTheme="minorHAnsi" w:hAnsiTheme="minorHAnsi" w:cstheme="minorHAnsi"/>
                        <w:noProof/>
                      </w:rPr>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692A6" w14:textId="30D4A7AC" w:rsidR="001F665F" w:rsidRPr="007661CB" w:rsidRDefault="001F665F" w:rsidP="007661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946FC" w14:textId="4C8FFB45" w:rsidR="001F665F" w:rsidRPr="007661CB" w:rsidRDefault="001F665F" w:rsidP="007661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A85A9F" w14:textId="77777777" w:rsidR="001F665F" w:rsidRDefault="001F665F" w:rsidP="00E138D0">
      <w:r>
        <w:separator/>
      </w:r>
    </w:p>
  </w:footnote>
  <w:footnote w:type="continuationSeparator" w:id="0">
    <w:p w14:paraId="7954F6A3" w14:textId="77777777" w:rsidR="001F665F" w:rsidRDefault="001F665F" w:rsidP="00E138D0">
      <w:r>
        <w:continuationSeparator/>
      </w:r>
    </w:p>
  </w:footnote>
  <w:footnote w:id="1">
    <w:p w14:paraId="1B0A7483" w14:textId="0F455339" w:rsidR="001F665F" w:rsidRDefault="001F665F" w:rsidP="00841425">
      <w:pPr>
        <w:pStyle w:val="FootnoteText"/>
      </w:pPr>
      <w:r>
        <w:rPr>
          <w:rStyle w:val="FootnoteReference"/>
        </w:rPr>
        <w:footnoteRef/>
      </w:r>
      <w:r>
        <w:t xml:space="preserve"> </w:t>
      </w:r>
      <w:r w:rsidR="00403583">
        <w:t xml:space="preserve">NOAA </w:t>
      </w:r>
      <w:r w:rsidR="001805B5">
        <w:t xml:space="preserve">West Point station </w:t>
      </w:r>
      <w:r>
        <w:t xml:space="preserve">wind data were not available for the 2018 to 2019 winter season and therefore were not used in the storm summary. Wind data from </w:t>
      </w:r>
      <w:r w:rsidR="007D7633">
        <w:t xml:space="preserve">the </w:t>
      </w:r>
      <w:r>
        <w:t>Sea</w:t>
      </w:r>
      <w:r w:rsidR="007D7633">
        <w:t>ttle</w:t>
      </w:r>
      <w:r>
        <w:t>-Tac</w:t>
      </w:r>
      <w:r w:rsidR="007D7633">
        <w:t>oma</w:t>
      </w:r>
      <w:r>
        <w:t xml:space="preserve"> International Airport </w:t>
      </w:r>
      <w:r w:rsidR="001805B5">
        <w:t xml:space="preserve">station </w:t>
      </w:r>
      <w:r>
        <w:t xml:space="preserve">were available for the current winter season; this is the next closest </w:t>
      </w:r>
      <w:r w:rsidR="00A40ACF">
        <w:t xml:space="preserve">station </w:t>
      </w:r>
      <w:r>
        <w:t>to the Site.</w:t>
      </w:r>
    </w:p>
  </w:footnote>
  <w:footnote w:id="2">
    <w:p w14:paraId="12C26F8E" w14:textId="7EC50693" w:rsidR="00886F25" w:rsidDel="001030F1" w:rsidRDefault="00886F25">
      <w:pPr>
        <w:pStyle w:val="FootnoteText"/>
        <w:rPr>
          <w:del w:id="31" w:author="Kathy Ketteridge" w:date="2019-07-31T21:58:00Z"/>
        </w:rPr>
      </w:pPr>
      <w:del w:id="32" w:author="Kathy Ketteridge" w:date="2019-07-31T21:58:00Z">
        <w:r w:rsidDel="001030F1">
          <w:rPr>
            <w:rStyle w:val="FootnoteReference"/>
          </w:rPr>
          <w:footnoteRef/>
        </w:r>
        <w:r w:rsidDel="001030F1">
          <w:delText xml:space="preserve"> Stable armor rock size was calculated using the Automated Coastal Engineering System (USACE, 1992) for non-uniform armor rock gradation using a damage level of “0,” which corresponds to no movement of armor rock under storm events.  The original cap armor size (9 inches) was calculated using a damage control level of “2,” which allows for some movement of armor rock under storm events.  </w:delText>
        </w:r>
      </w:del>
    </w:p>
  </w:footnote>
  <w:footnote w:id="3">
    <w:p w14:paraId="46F5160D" w14:textId="67889514" w:rsidR="00FC34D4" w:rsidRDefault="00FC34D4">
      <w:pPr>
        <w:pStyle w:val="FootnoteText"/>
      </w:pPr>
      <w:r>
        <w:rPr>
          <w:rStyle w:val="FootnoteReference"/>
        </w:rPr>
        <w:footnoteRef/>
      </w:r>
      <w:r>
        <w:t xml:space="preserve"> Median diameter of armor rock gradation, which consists of armor rock of variable sizes within a specified range.</w:t>
      </w:r>
    </w:p>
  </w:footnote>
  <w:footnote w:id="4">
    <w:p w14:paraId="1B45DB87" w14:textId="6941F413" w:rsidR="002C10AE" w:rsidRDefault="002C10AE">
      <w:pPr>
        <w:pStyle w:val="FootnoteText"/>
      </w:pPr>
      <w:r>
        <w:rPr>
          <w:rStyle w:val="FootnoteReference"/>
        </w:rPr>
        <w:footnoteRef/>
      </w:r>
      <w:r>
        <w:t xml:space="preserve"> Armor rock size range required for stability with no movement under waves is 1 to 2 feet in diameter, with a median diameter (D50) of approximately 1.5 feet.  The salvage armor rock is slightly larger than this, and from visual inspection ranges from 1 to 3 feet with a median diameter of 2 feet.  </w:t>
      </w:r>
    </w:p>
  </w:footnote>
  <w:footnote w:id="5">
    <w:p w14:paraId="1201F774" w14:textId="400F5057" w:rsidR="00D1112B" w:rsidRDefault="00D1112B">
      <w:pPr>
        <w:pStyle w:val="FootnoteText"/>
      </w:pPr>
      <w:r>
        <w:rPr>
          <w:rStyle w:val="FootnoteReference"/>
        </w:rPr>
        <w:footnoteRef/>
      </w:r>
      <w:r>
        <w:t xml:space="preserve"> Armor rock size range required for stability with no movement under waves is 1 to 2 feet in diameter, with a median diameter (D50) of approximately 1.5 feet.  The salvage armor rock is slightly larger than this, and from visual inspection ranges from 1 to 3 feet with a median diameter of 2 feet.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87AD9" w14:textId="28A7160E" w:rsidR="001F665F" w:rsidRPr="00A22D92" w:rsidRDefault="00172145" w:rsidP="00A22D92">
    <w:pPr>
      <w:pStyle w:val="Header"/>
    </w:pPr>
    <w:r>
      <w:rPr>
        <w:rStyle w:val="HeaderChar"/>
      </w:rPr>
      <w:t>July 2</w:t>
    </w:r>
    <w:r w:rsidR="00BF01D0">
      <w:rPr>
        <w:rStyle w:val="HeaderChar"/>
      </w:rPr>
      <w:t>, 2019</w:t>
    </w:r>
    <w:r w:rsidR="00EF1E9D">
      <w:rPr>
        <w:rStyle w:val="HeaderChar"/>
      </w:rPr>
      <w:t xml:space="preserve"> (Revised 7/3</w:t>
    </w:r>
    <w:ins w:id="38" w:author="Kathy Ketteridge" w:date="2019-07-31T21:57:00Z">
      <w:r w:rsidR="001030F1">
        <w:rPr>
          <w:rStyle w:val="HeaderChar"/>
        </w:rPr>
        <w:t>1</w:t>
      </w:r>
    </w:ins>
    <w:del w:id="39" w:author="Kathy Ketteridge" w:date="2019-07-31T21:57:00Z">
      <w:r w:rsidR="00EF1E9D" w:rsidDel="001030F1">
        <w:rPr>
          <w:rStyle w:val="HeaderChar"/>
        </w:rPr>
        <w:delText>0</w:delText>
      </w:r>
    </w:del>
    <w:r w:rsidR="00EF1E9D">
      <w:rPr>
        <w:rStyle w:val="HeaderChar"/>
      </w:rPr>
      <w:t>/2019)</w:t>
    </w:r>
  </w:p>
  <w:p w14:paraId="76EDD66F" w14:textId="2E823990" w:rsidR="001F665F" w:rsidRPr="00A22D92" w:rsidRDefault="001F665F" w:rsidP="00A22D92">
    <w:pPr>
      <w:pStyle w:val="Header"/>
    </w:pPr>
    <w:r w:rsidRPr="00A22D92">
      <w:t xml:space="preserve">Page </w:t>
    </w:r>
    <w:r w:rsidRPr="00A22D92">
      <w:fldChar w:fldCharType="begin"/>
    </w:r>
    <w:r w:rsidRPr="00A22D92">
      <w:instrText xml:space="preserve"> PAGE  \* Arabic  \* MERGEFORMAT </w:instrText>
    </w:r>
    <w:r w:rsidRPr="00A22D92">
      <w:fldChar w:fldCharType="separate"/>
    </w:r>
    <w:r w:rsidR="00C60494">
      <w:rPr>
        <w:noProof/>
      </w:rPr>
      <w:t>2</w:t>
    </w:r>
    <w:r w:rsidRPr="00A22D92">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B9506" w14:textId="39951DDA" w:rsidR="001F665F" w:rsidRPr="00D0062A" w:rsidRDefault="001F665F" w:rsidP="00D0062A">
    <w:pPr>
      <w:pStyle w:val="MemoTitle"/>
      <w:tabs>
        <w:tab w:val="right" w:pos="9360"/>
      </w:tabs>
    </w:pPr>
    <w:r w:rsidRPr="00367126">
      <w:rPr>
        <w:i/>
        <w:noProof/>
      </w:rPr>
      <mc:AlternateContent>
        <mc:Choice Requires="wps">
          <w:drawing>
            <wp:anchor distT="0" distB="0" distL="114300" distR="114300" simplePos="0" relativeHeight="251660288" behindDoc="0" locked="0" layoutInCell="1" allowOverlap="1" wp14:anchorId="33ACCF2D" wp14:editId="13E76108">
              <wp:simplePos x="0" y="0"/>
              <wp:positionH relativeFrom="column">
                <wp:posOffset>2795925</wp:posOffset>
              </wp:positionH>
              <wp:positionV relativeFrom="page">
                <wp:posOffset>320040</wp:posOffset>
              </wp:positionV>
              <wp:extent cx="1792224" cy="393192"/>
              <wp:effectExtent l="0" t="0" r="0" b="6985"/>
              <wp:wrapNone/>
              <wp:docPr id="4" name="Text Box 4"/>
              <wp:cNvGraphicFramePr/>
              <a:graphic xmlns:a="http://schemas.openxmlformats.org/drawingml/2006/main">
                <a:graphicData uri="http://schemas.microsoft.com/office/word/2010/wordprocessingShape">
                  <wps:wsp>
                    <wps:cNvSpPr txBox="1"/>
                    <wps:spPr>
                      <a:xfrm>
                        <a:off x="0" y="0"/>
                        <a:ext cx="1792224"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5B748" w14:textId="77777777" w:rsidR="001F665F" w:rsidRDefault="001F665F" w:rsidP="00135B1D">
                          <w:pPr>
                            <w:pStyle w:val="MemoAddress"/>
                          </w:pPr>
                          <w:r w:rsidRPr="00FF45C3">
                            <w:t>1</w:t>
                          </w:r>
                          <w:r>
                            <w:t>605 Cornwall Avenue</w:t>
                          </w:r>
                        </w:p>
                        <w:p w14:paraId="3005012D" w14:textId="77777777" w:rsidR="001F665F" w:rsidRDefault="001F665F" w:rsidP="00135B1D">
                          <w:pPr>
                            <w:pStyle w:val="MemoAddress"/>
                          </w:pPr>
                          <w:r>
                            <w:t>Bellingham, Washington</w:t>
                          </w:r>
                          <w:r w:rsidRPr="00FF45C3">
                            <w:t xml:space="preserve"> 98225</w:t>
                          </w:r>
                        </w:p>
                        <w:p w14:paraId="4B0AE1C8" w14:textId="77777777" w:rsidR="001F665F" w:rsidRPr="00751025" w:rsidRDefault="001F665F" w:rsidP="00CD6F44">
                          <w:pPr>
                            <w:pStyle w:val="MemoAddress"/>
                          </w:pPr>
                          <w:r>
                            <w:t>360.733.</w:t>
                          </w:r>
                          <w:r w:rsidRPr="00FF45C3">
                            <w:t>4311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ACCF2D" id="_x0000_t202" coordsize="21600,21600" o:spt="202" path="m,l,21600r21600,l21600,xe">
              <v:stroke joinstyle="miter"/>
              <v:path gradientshapeok="t" o:connecttype="rect"/>
            </v:shapetype>
            <v:shape id="Text Box 4" o:spid="_x0000_s1026" type="#_x0000_t202" style="position:absolute;left:0;text-align:left;margin-left:220.15pt;margin-top:25.2pt;width:141.1pt;height:3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" filled="f" stroked="f" strokeweight=".5pt">
              <v:textbox inset="0,0,0,0">
                <w:txbxContent>
                  <w:p w14:paraId="2575B748" w14:textId="77777777" w:rsidR="001F665F" w:rsidRDefault="001F665F" w:rsidP="00135B1D">
                    <w:pPr>
                      <w:pStyle w:val="MemoAddress"/>
                    </w:pPr>
                    <w:r w:rsidRPr="00FF45C3">
                      <w:t>1</w:t>
                    </w:r>
                    <w:r>
                      <w:t>605 Cornwall Avenue</w:t>
                    </w:r>
                  </w:p>
                  <w:p w14:paraId="3005012D" w14:textId="77777777" w:rsidR="001F665F" w:rsidRDefault="001F665F" w:rsidP="00135B1D">
                    <w:pPr>
                      <w:pStyle w:val="MemoAddress"/>
                    </w:pPr>
                    <w:r>
                      <w:t>Bellingham, Washington</w:t>
                    </w:r>
                    <w:r w:rsidRPr="00FF45C3">
                      <w:t xml:space="preserve"> 98225</w:t>
                    </w:r>
                  </w:p>
                  <w:p w14:paraId="4B0AE1C8" w14:textId="77777777" w:rsidR="001F665F" w:rsidRPr="00751025" w:rsidRDefault="001F665F" w:rsidP="00CD6F44">
                    <w:pPr>
                      <w:pStyle w:val="MemoAddress"/>
                    </w:pPr>
                    <w:r>
                      <w:t>360.733.</w:t>
                    </w:r>
                    <w:r w:rsidRPr="00FF45C3">
                      <w:t>4311</w:t>
                    </w:r>
                  </w:p>
                </w:txbxContent>
              </v:textbox>
              <w10:wrap anchory="page"/>
            </v:shape>
          </w:pict>
        </mc:Fallback>
      </mc:AlternateContent>
    </w:r>
    <w:r w:rsidRPr="00367126">
      <w:rPr>
        <w:i/>
        <w:noProof/>
      </w:rPr>
      <mc:AlternateContent>
        <mc:Choice Requires="wps">
          <w:drawing>
            <wp:anchor distT="0" distB="0" distL="114300" distR="114300" simplePos="0" relativeHeight="251659264" behindDoc="0" locked="0" layoutInCell="1" allowOverlap="1" wp14:anchorId="6E4FEFA1" wp14:editId="0BA8EC0D">
              <wp:simplePos x="0" y="0"/>
              <wp:positionH relativeFrom="page">
                <wp:posOffset>5596255</wp:posOffset>
              </wp:positionH>
              <wp:positionV relativeFrom="page">
                <wp:posOffset>356870</wp:posOffset>
              </wp:positionV>
              <wp:extent cx="0" cy="347472"/>
              <wp:effectExtent l="0" t="0" r="19050" b="33655"/>
              <wp:wrapNone/>
              <wp:docPr id="2" name="Straight Connector 2"/>
              <wp:cNvGraphicFramePr/>
              <a:graphic xmlns:a="http://schemas.openxmlformats.org/drawingml/2006/main">
                <a:graphicData uri="http://schemas.microsoft.com/office/word/2010/wordprocessingShape">
                  <wps:wsp>
                    <wps:cNvCnPr/>
                    <wps:spPr>
                      <a:xfrm>
                        <a:off x="0" y="0"/>
                        <a:ext cx="0" cy="347472"/>
                      </a:xfrm>
                      <a:prstGeom prst="line">
                        <a:avLst/>
                      </a:prstGeom>
                      <a:ln>
                        <a:solidFill>
                          <a:schemeClr val="tx2"/>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7F8531" id="Straight Connector 2" o:spid="_x0000_s1026" style="position:absolute;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440.65pt,28.1pt" to="440.6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" strokecolor="#005568 [3215]">
              <v:stroke joinstyle="miter"/>
              <w10:wrap anchorx="page" anchory="page"/>
            </v:line>
          </w:pict>
        </mc:Fallback>
      </mc:AlternateContent>
    </w:r>
    <w:r w:rsidRPr="00367126">
      <w:rPr>
        <w:i/>
        <w:noProof/>
      </w:rPr>
      <w:drawing>
        <wp:anchor distT="0" distB="0" distL="114300" distR="114300" simplePos="0" relativeHeight="251658240" behindDoc="0" locked="0" layoutInCell="1" allowOverlap="1" wp14:anchorId="6A746C3D" wp14:editId="0F693EDF">
          <wp:simplePos x="0" y="0"/>
          <wp:positionH relativeFrom="page">
            <wp:posOffset>5669280</wp:posOffset>
          </wp:positionH>
          <wp:positionV relativeFrom="page">
            <wp:posOffset>365760</wp:posOffset>
          </wp:positionV>
          <wp:extent cx="1188720" cy="32918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Q_Logo 2013.emf"/>
                  <pic:cNvPicPr/>
                </pic:nvPicPr>
                <pic:blipFill>
                  <a:blip r:embed="rId1"/>
                  <a:stretch>
                    <a:fillRect/>
                  </a:stretch>
                </pic:blipFill>
                <pic:spPr>
                  <a:xfrm>
                    <a:off x="0" y="0"/>
                    <a:ext cx="1188720" cy="329184"/>
                  </a:xfrm>
                  <a:prstGeom prst="rect">
                    <a:avLst/>
                  </a:prstGeom>
                </pic:spPr>
              </pic:pic>
            </a:graphicData>
          </a:graphic>
          <wp14:sizeRelH relativeFrom="margin">
            <wp14:pctWidth>0</wp14:pctWidth>
          </wp14:sizeRelH>
          <wp14:sizeRelV relativeFrom="margin">
            <wp14:pctHeight>0</wp14:pctHeight>
          </wp14:sizeRelV>
        </wp:anchor>
      </w:drawing>
    </w:r>
    <w:r w:rsidRPr="00367126">
      <w:t>Memorandum</w:t>
    </w:r>
    <w:r>
      <w:tab/>
    </w:r>
    <w:r w:rsidR="00BF01D0">
      <w:rPr>
        <w:rStyle w:val="MemoDate"/>
      </w:rPr>
      <w:t>Ju</w:t>
    </w:r>
    <w:r w:rsidR="00172145">
      <w:rPr>
        <w:rStyle w:val="MemoDate"/>
      </w:rPr>
      <w:t>ly 2</w:t>
    </w:r>
    <w:r w:rsidR="00BF01D0">
      <w:rPr>
        <w:rStyle w:val="MemoDate"/>
      </w:rPr>
      <w:t>, 2019</w:t>
    </w:r>
    <w:r w:rsidR="00EF1E9D">
      <w:rPr>
        <w:rStyle w:val="MemoDate"/>
      </w:rPr>
      <w:t xml:space="preserve"> (Revised 7/3</w:t>
    </w:r>
    <w:del w:id="40" w:author="Kathy Ketteridge" w:date="2019-07-31T21:56:00Z">
      <w:r w:rsidR="00EF1E9D" w:rsidDel="001030F1">
        <w:rPr>
          <w:rStyle w:val="MemoDate"/>
        </w:rPr>
        <w:delText>0</w:delText>
      </w:r>
    </w:del>
    <w:ins w:id="41" w:author="Kathy Ketteridge" w:date="2019-07-31T21:56:00Z">
      <w:r w:rsidR="001030F1">
        <w:rPr>
          <w:rStyle w:val="MemoDate"/>
        </w:rPr>
        <w:t>1</w:t>
      </w:r>
    </w:ins>
    <w:r w:rsidR="00EF1E9D">
      <w:rPr>
        <w:rStyle w:val="MemoDate"/>
      </w:rPr>
      <w:t>/2019)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0D778" w14:textId="68C33ACE" w:rsidR="001F665F" w:rsidRPr="007661CB" w:rsidRDefault="001F665F" w:rsidP="007661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327FE" w14:textId="31297A75" w:rsidR="001F665F" w:rsidRPr="007661CB" w:rsidRDefault="001F665F" w:rsidP="007661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88090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DE9B3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D04831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D423AD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084253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B86490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8805B2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58C62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B835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2F4E6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2108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02DB281B"/>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046B1D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567723B"/>
    <w:multiLevelType w:val="multilevel"/>
    <w:tmpl w:val="0E342886"/>
    <w:lvl w:ilvl="0">
      <w:start w:val="1"/>
      <w:numFmt w:val="decimal"/>
      <w:lvlText w:val="%1."/>
      <w:lvlJc w:val="left"/>
      <w:pPr>
        <w:ind w:left="432" w:hanging="432"/>
      </w:pPr>
      <w:rPr>
        <w:rFonts w:hint="default"/>
      </w:rPr>
    </w:lvl>
    <w:lvl w:ilvl="1">
      <w:start w:val="1"/>
      <w:numFmt w:val="lowerLetter"/>
      <w:lvlText w:val="%2."/>
      <w:lvlJc w:val="left"/>
      <w:pPr>
        <w:ind w:left="1008" w:hanging="432"/>
      </w:pPr>
      <w:rPr>
        <w:rFonts w:hint="default"/>
      </w:rPr>
    </w:lvl>
    <w:lvl w:ilvl="2">
      <w:start w:val="1"/>
      <w:numFmt w:val="lowerRoman"/>
      <w:lvlText w:val="%3."/>
      <w:lvlJc w:val="left"/>
      <w:pPr>
        <w:ind w:left="1656" w:hanging="504"/>
      </w:pPr>
      <w:rPr>
        <w:rFonts w:hint="default"/>
      </w:rPr>
    </w:lvl>
    <w:lvl w:ilvl="3">
      <w:start w:val="1"/>
      <w:numFmt w:val="lowerLetter"/>
      <w:lvlText w:val="(%4)"/>
      <w:lvlJc w:val="left"/>
      <w:pPr>
        <w:ind w:left="2304" w:hanging="504"/>
      </w:pPr>
      <w:rPr>
        <w:rFonts w:hint="default"/>
      </w:rPr>
    </w:lvl>
    <w:lvl w:ilvl="4">
      <w:start w:val="1"/>
      <w:numFmt w:val="lowerRoman"/>
      <w:lvlText w:val="(%5)"/>
      <w:lvlJc w:val="left"/>
      <w:pPr>
        <w:ind w:left="3024" w:hanging="576"/>
      </w:pPr>
      <w:rPr>
        <w:rFonts w:hint="default"/>
      </w:rPr>
    </w:lvl>
    <w:lvl w:ilvl="5">
      <w:start w:val="1"/>
      <w:numFmt w:val="lowerLetter"/>
      <w:lvlText w:val="[%6]"/>
      <w:lvlJc w:val="left"/>
      <w:pPr>
        <w:tabs>
          <w:tab w:val="num" w:pos="3888"/>
        </w:tabs>
        <w:ind w:left="3744" w:hanging="576"/>
      </w:pPr>
      <w:rPr>
        <w:rFonts w:hint="default"/>
      </w:rPr>
    </w:lvl>
    <w:lvl w:ilvl="6">
      <w:start w:val="1"/>
      <w:numFmt w:val="lowerRoman"/>
      <w:lvlText w:val="[%7]"/>
      <w:lvlJc w:val="left"/>
      <w:pPr>
        <w:ind w:left="4464" w:hanging="576"/>
      </w:pPr>
      <w:rPr>
        <w:rFonts w:hint="default"/>
      </w:rPr>
    </w:lvl>
    <w:lvl w:ilvl="7">
      <w:start w:val="1"/>
      <w:numFmt w:val="lowerLetter"/>
      <w:lvlText w:val="%8)"/>
      <w:lvlJc w:val="left"/>
      <w:pPr>
        <w:tabs>
          <w:tab w:val="num" w:pos="4608"/>
        </w:tabs>
        <w:ind w:left="5184" w:hanging="576"/>
      </w:pPr>
      <w:rPr>
        <w:rFonts w:hint="default"/>
      </w:rPr>
    </w:lvl>
    <w:lvl w:ilvl="8">
      <w:start w:val="1"/>
      <w:numFmt w:val="lowerRoman"/>
      <w:lvlText w:val="%9)"/>
      <w:lvlJc w:val="left"/>
      <w:pPr>
        <w:tabs>
          <w:tab w:val="num" w:pos="5328"/>
        </w:tabs>
        <w:ind w:left="5904" w:hanging="576"/>
      </w:pPr>
      <w:rPr>
        <w:rFonts w:hint="default"/>
      </w:rPr>
    </w:lvl>
  </w:abstractNum>
  <w:abstractNum w:abstractNumId="14" w15:restartNumberingAfterBreak="0">
    <w:nsid w:val="0C0E2089"/>
    <w:multiLevelType w:val="multilevel"/>
    <w:tmpl w:val="F0768FB2"/>
    <w:lvl w:ilvl="0">
      <w:start w:val="1"/>
      <w:numFmt w:val="bullet"/>
      <w:pStyle w:val="TableListBullet"/>
      <w:lvlText w:val=""/>
      <w:lvlJc w:val="left"/>
      <w:pPr>
        <w:ind w:left="360" w:hanging="216"/>
      </w:pPr>
      <w:rPr>
        <w:rFonts w:ascii="Symbol" w:hAnsi="Symbol" w:hint="default"/>
        <w:sz w:val="18"/>
      </w:rPr>
    </w:lvl>
    <w:lvl w:ilvl="1">
      <w:start w:val="1"/>
      <w:numFmt w:val="bullet"/>
      <w:lvlText w:val="‒"/>
      <w:lvlJc w:val="left"/>
      <w:pPr>
        <w:ind w:left="576" w:hanging="216"/>
      </w:pPr>
      <w:rPr>
        <w:rFonts w:ascii="Segoe UI" w:hAnsi="Segoe UI" w:hint="default"/>
      </w:rPr>
    </w:lvl>
    <w:lvl w:ilvl="2">
      <w:start w:val="1"/>
      <w:numFmt w:val="bullet"/>
      <w:lvlText w:val=""/>
      <w:lvlJc w:val="left"/>
      <w:pPr>
        <w:ind w:left="792" w:hanging="216"/>
      </w:pPr>
      <w:rPr>
        <w:rFonts w:ascii="Symbol" w:hAnsi="Symbol" w:hint="default"/>
        <w:sz w:val="18"/>
      </w:rPr>
    </w:lvl>
    <w:lvl w:ilvl="3">
      <w:start w:val="1"/>
      <w:numFmt w:val="bullet"/>
      <w:lvlText w:val="‒"/>
      <w:lvlJc w:val="left"/>
      <w:pPr>
        <w:ind w:left="1008" w:hanging="216"/>
      </w:pPr>
      <w:rPr>
        <w:rFonts w:ascii="Segoe UI" w:hAnsi="Segoe UI" w:hint="default"/>
      </w:rPr>
    </w:lvl>
    <w:lvl w:ilvl="4">
      <w:start w:val="1"/>
      <w:numFmt w:val="bullet"/>
      <w:lvlText w:val=""/>
      <w:lvlJc w:val="left"/>
      <w:pPr>
        <w:ind w:left="1224" w:hanging="216"/>
      </w:pPr>
      <w:rPr>
        <w:rFonts w:ascii="Symbol" w:hAnsi="Symbol" w:hint="default"/>
      </w:rPr>
    </w:lvl>
    <w:lvl w:ilvl="5">
      <w:start w:val="1"/>
      <w:numFmt w:val="bullet"/>
      <w:lvlText w:val="‒"/>
      <w:lvlJc w:val="left"/>
      <w:pPr>
        <w:ind w:left="1440" w:hanging="216"/>
      </w:pPr>
      <w:rPr>
        <w:rFonts w:ascii="Segoe UI" w:hAnsi="Segoe UI" w:hint="default"/>
      </w:rPr>
    </w:lvl>
    <w:lvl w:ilvl="6">
      <w:start w:val="1"/>
      <w:numFmt w:val="bullet"/>
      <w:lvlText w:val=""/>
      <w:lvlJc w:val="left"/>
      <w:pPr>
        <w:ind w:left="1656" w:hanging="216"/>
      </w:pPr>
      <w:rPr>
        <w:rFonts w:ascii="Symbol" w:hAnsi="Symbol" w:hint="default"/>
      </w:rPr>
    </w:lvl>
    <w:lvl w:ilvl="7">
      <w:start w:val="1"/>
      <w:numFmt w:val="bullet"/>
      <w:lvlText w:val="‒"/>
      <w:lvlJc w:val="left"/>
      <w:pPr>
        <w:ind w:left="1872" w:hanging="216"/>
      </w:pPr>
      <w:rPr>
        <w:rFonts w:ascii="Segoe UI" w:hAnsi="Segoe UI" w:hint="default"/>
      </w:rPr>
    </w:lvl>
    <w:lvl w:ilvl="8">
      <w:start w:val="1"/>
      <w:numFmt w:val="bullet"/>
      <w:lvlText w:val=""/>
      <w:lvlJc w:val="left"/>
      <w:pPr>
        <w:ind w:left="2088" w:hanging="216"/>
      </w:pPr>
      <w:rPr>
        <w:rFonts w:ascii="Symbol" w:hAnsi="Symbol" w:hint="default"/>
      </w:rPr>
    </w:lvl>
  </w:abstractNum>
  <w:abstractNum w:abstractNumId="15" w15:restartNumberingAfterBreak="0">
    <w:nsid w:val="0E157147"/>
    <w:multiLevelType w:val="multilevel"/>
    <w:tmpl w:val="579A38C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936" w:hanging="936"/>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296" w:hanging="1296"/>
      </w:pPr>
      <w:rPr>
        <w:rFonts w:hint="default"/>
      </w:rPr>
    </w:lvl>
    <w:lvl w:ilvl="6">
      <w:start w:val="1"/>
      <w:numFmt w:val="decimal"/>
      <w:lvlText w:val="%1.%2.%3.%4.%5.%6.%7"/>
      <w:lvlJc w:val="left"/>
      <w:pPr>
        <w:tabs>
          <w:tab w:val="num" w:pos="2088"/>
        </w:tabs>
        <w:ind w:left="1440" w:hanging="1440"/>
      </w:pPr>
      <w:rPr>
        <w:rFonts w:hint="default"/>
      </w:rPr>
    </w:lvl>
    <w:lvl w:ilvl="7">
      <w:start w:val="1"/>
      <w:numFmt w:val="decimal"/>
      <w:lvlText w:val="%1.%2.%3.%4.%5.%6.%7.%8"/>
      <w:lvlJc w:val="left"/>
      <w:pPr>
        <w:ind w:left="1584" w:hanging="1584"/>
      </w:pPr>
      <w:rPr>
        <w:rFonts w:hint="default"/>
      </w:rPr>
    </w:lvl>
    <w:lvl w:ilvl="8">
      <w:start w:val="1"/>
      <w:numFmt w:val="decimal"/>
      <w:lvlText w:val="%1.%2.%3.%4.%5.%6.%7.%8.%9"/>
      <w:lvlJc w:val="left"/>
      <w:pPr>
        <w:ind w:left="1728" w:hanging="1728"/>
      </w:pPr>
      <w:rPr>
        <w:rFonts w:hint="default"/>
      </w:rPr>
    </w:lvl>
  </w:abstractNum>
  <w:abstractNum w:abstractNumId="16" w15:restartNumberingAfterBreak="0">
    <w:nsid w:val="0E237A79"/>
    <w:multiLevelType w:val="multilevel"/>
    <w:tmpl w:val="031A3668"/>
    <w:styleLink w:val="ListNumbersAQ"/>
    <w:lvl w:ilvl="0">
      <w:start w:val="1"/>
      <w:numFmt w:val="decimal"/>
      <w:lvlText w:val="%1."/>
      <w:lvlJc w:val="left"/>
      <w:pPr>
        <w:ind w:left="432" w:hanging="432"/>
      </w:pPr>
      <w:rPr>
        <w:rFonts w:hint="default"/>
      </w:rPr>
    </w:lvl>
    <w:lvl w:ilvl="1">
      <w:start w:val="1"/>
      <w:numFmt w:val="lowerLetter"/>
      <w:lvlText w:val="%2."/>
      <w:lvlJc w:val="left"/>
      <w:pPr>
        <w:ind w:left="1008" w:hanging="432"/>
      </w:pPr>
      <w:rPr>
        <w:rFonts w:hint="default"/>
      </w:rPr>
    </w:lvl>
    <w:lvl w:ilvl="2">
      <w:start w:val="1"/>
      <w:numFmt w:val="lowerRoman"/>
      <w:lvlText w:val="%3."/>
      <w:lvlJc w:val="left"/>
      <w:pPr>
        <w:ind w:left="1656" w:hanging="504"/>
      </w:pPr>
      <w:rPr>
        <w:rFonts w:hint="default"/>
      </w:rPr>
    </w:lvl>
    <w:lvl w:ilvl="3">
      <w:start w:val="1"/>
      <w:numFmt w:val="lowerLetter"/>
      <w:lvlText w:val="(%4)"/>
      <w:lvlJc w:val="left"/>
      <w:pPr>
        <w:ind w:left="2304" w:hanging="504"/>
      </w:pPr>
      <w:rPr>
        <w:rFonts w:hint="default"/>
      </w:rPr>
    </w:lvl>
    <w:lvl w:ilvl="4">
      <w:start w:val="1"/>
      <w:numFmt w:val="lowerRoman"/>
      <w:lvlText w:val="(%5)"/>
      <w:lvlJc w:val="left"/>
      <w:pPr>
        <w:ind w:left="3024" w:hanging="576"/>
      </w:pPr>
      <w:rPr>
        <w:rFonts w:hint="default"/>
      </w:rPr>
    </w:lvl>
    <w:lvl w:ilvl="5">
      <w:start w:val="1"/>
      <w:numFmt w:val="lowerLetter"/>
      <w:lvlText w:val="[%6]"/>
      <w:lvlJc w:val="left"/>
      <w:pPr>
        <w:tabs>
          <w:tab w:val="num" w:pos="3888"/>
        </w:tabs>
        <w:ind w:left="3744" w:hanging="576"/>
      </w:pPr>
      <w:rPr>
        <w:rFonts w:hint="default"/>
      </w:rPr>
    </w:lvl>
    <w:lvl w:ilvl="6">
      <w:start w:val="1"/>
      <w:numFmt w:val="lowerRoman"/>
      <w:lvlText w:val="[%7]"/>
      <w:lvlJc w:val="left"/>
      <w:pPr>
        <w:ind w:left="4464" w:hanging="576"/>
      </w:pPr>
      <w:rPr>
        <w:rFonts w:hint="default"/>
      </w:rPr>
    </w:lvl>
    <w:lvl w:ilvl="7">
      <w:start w:val="1"/>
      <w:numFmt w:val="lowerLetter"/>
      <w:lvlText w:val="%8)"/>
      <w:lvlJc w:val="left"/>
      <w:pPr>
        <w:tabs>
          <w:tab w:val="num" w:pos="4608"/>
        </w:tabs>
        <w:ind w:left="5184" w:hanging="576"/>
      </w:pPr>
      <w:rPr>
        <w:rFonts w:hint="default"/>
      </w:rPr>
    </w:lvl>
    <w:lvl w:ilvl="8">
      <w:start w:val="1"/>
      <w:numFmt w:val="lowerRoman"/>
      <w:lvlText w:val="%9)"/>
      <w:lvlJc w:val="left"/>
      <w:pPr>
        <w:tabs>
          <w:tab w:val="num" w:pos="5328"/>
        </w:tabs>
        <w:ind w:left="5904" w:hanging="576"/>
      </w:pPr>
      <w:rPr>
        <w:rFonts w:hint="default"/>
      </w:rPr>
    </w:lvl>
  </w:abstractNum>
  <w:abstractNum w:abstractNumId="17" w15:restartNumberingAfterBreak="0">
    <w:nsid w:val="1BC462C3"/>
    <w:multiLevelType w:val="multilevel"/>
    <w:tmpl w:val="35E63F16"/>
    <w:styleLink w:val="ListBulletAQ"/>
    <w:lvl w:ilvl="0">
      <w:start w:val="1"/>
      <w:numFmt w:val="bullet"/>
      <w:pStyle w:val="ListBullet"/>
      <w:lvlText w:val=""/>
      <w:lvlJc w:val="left"/>
      <w:pPr>
        <w:ind w:left="648" w:hanging="360"/>
      </w:pPr>
      <w:rPr>
        <w:rFonts w:ascii="Symbol" w:hAnsi="Symbol" w:hint="default"/>
      </w:rPr>
    </w:lvl>
    <w:lvl w:ilvl="1">
      <w:start w:val="1"/>
      <w:numFmt w:val="bullet"/>
      <w:lvlText w:val="‒"/>
      <w:lvlJc w:val="left"/>
      <w:pPr>
        <w:ind w:left="1224" w:hanging="360"/>
      </w:pPr>
      <w:rPr>
        <w:rFonts w:ascii="Segoe UI" w:hAnsi="Segoe UI"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376" w:hanging="360"/>
      </w:pPr>
      <w:rPr>
        <w:rFonts w:ascii="Segoe UI" w:hAnsi="Segoe UI" w:hint="default"/>
      </w:rPr>
    </w:lvl>
    <w:lvl w:ilvl="4">
      <w:start w:val="1"/>
      <w:numFmt w:val="bullet"/>
      <w:lvlText w:val=""/>
      <w:lvlJc w:val="left"/>
      <w:pPr>
        <w:ind w:left="2952" w:hanging="360"/>
      </w:pPr>
      <w:rPr>
        <w:rFonts w:ascii="Symbol" w:hAnsi="Symbol" w:hint="default"/>
      </w:rPr>
    </w:lvl>
    <w:lvl w:ilvl="5">
      <w:start w:val="1"/>
      <w:numFmt w:val="bullet"/>
      <w:lvlText w:val="‒"/>
      <w:lvlJc w:val="left"/>
      <w:pPr>
        <w:ind w:left="3528" w:hanging="360"/>
      </w:pPr>
      <w:rPr>
        <w:rFonts w:ascii="Segoe UI" w:hAnsi="Segoe UI" w:hint="default"/>
      </w:rPr>
    </w:lvl>
    <w:lvl w:ilvl="6">
      <w:start w:val="1"/>
      <w:numFmt w:val="bullet"/>
      <w:lvlText w:val=""/>
      <w:lvlJc w:val="left"/>
      <w:pPr>
        <w:ind w:left="4104"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256" w:hanging="360"/>
      </w:pPr>
      <w:rPr>
        <w:rFonts w:ascii="Wingdings" w:hAnsi="Wingdings" w:hint="default"/>
      </w:rPr>
    </w:lvl>
  </w:abstractNum>
  <w:abstractNum w:abstractNumId="18" w15:restartNumberingAfterBreak="0">
    <w:nsid w:val="22387CB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5321967"/>
    <w:multiLevelType w:val="multilevel"/>
    <w:tmpl w:val="0E342886"/>
    <w:lvl w:ilvl="0">
      <w:start w:val="1"/>
      <w:numFmt w:val="decimal"/>
      <w:lvlText w:val="%1."/>
      <w:lvlJc w:val="left"/>
      <w:pPr>
        <w:ind w:left="432" w:hanging="432"/>
      </w:pPr>
      <w:rPr>
        <w:rFonts w:hint="default"/>
      </w:rPr>
    </w:lvl>
    <w:lvl w:ilvl="1">
      <w:start w:val="1"/>
      <w:numFmt w:val="lowerLetter"/>
      <w:lvlText w:val="%2."/>
      <w:lvlJc w:val="left"/>
      <w:pPr>
        <w:ind w:left="1008" w:hanging="432"/>
      </w:pPr>
      <w:rPr>
        <w:rFonts w:hint="default"/>
      </w:rPr>
    </w:lvl>
    <w:lvl w:ilvl="2">
      <w:start w:val="1"/>
      <w:numFmt w:val="lowerRoman"/>
      <w:lvlText w:val="%3."/>
      <w:lvlJc w:val="left"/>
      <w:pPr>
        <w:ind w:left="1656" w:hanging="504"/>
      </w:pPr>
      <w:rPr>
        <w:rFonts w:hint="default"/>
      </w:rPr>
    </w:lvl>
    <w:lvl w:ilvl="3">
      <w:start w:val="1"/>
      <w:numFmt w:val="lowerLetter"/>
      <w:lvlText w:val="(%4)"/>
      <w:lvlJc w:val="left"/>
      <w:pPr>
        <w:ind w:left="2304" w:hanging="504"/>
      </w:pPr>
      <w:rPr>
        <w:rFonts w:hint="default"/>
      </w:rPr>
    </w:lvl>
    <w:lvl w:ilvl="4">
      <w:start w:val="1"/>
      <w:numFmt w:val="lowerRoman"/>
      <w:lvlText w:val="(%5)"/>
      <w:lvlJc w:val="left"/>
      <w:pPr>
        <w:ind w:left="3024" w:hanging="576"/>
      </w:pPr>
      <w:rPr>
        <w:rFonts w:hint="default"/>
      </w:rPr>
    </w:lvl>
    <w:lvl w:ilvl="5">
      <w:start w:val="1"/>
      <w:numFmt w:val="lowerLetter"/>
      <w:lvlText w:val="[%6]"/>
      <w:lvlJc w:val="left"/>
      <w:pPr>
        <w:tabs>
          <w:tab w:val="num" w:pos="3888"/>
        </w:tabs>
        <w:ind w:left="3744" w:hanging="576"/>
      </w:pPr>
      <w:rPr>
        <w:rFonts w:hint="default"/>
      </w:rPr>
    </w:lvl>
    <w:lvl w:ilvl="6">
      <w:start w:val="1"/>
      <w:numFmt w:val="lowerRoman"/>
      <w:lvlText w:val="[%7]"/>
      <w:lvlJc w:val="left"/>
      <w:pPr>
        <w:ind w:left="4464" w:hanging="576"/>
      </w:pPr>
      <w:rPr>
        <w:rFonts w:hint="default"/>
      </w:rPr>
    </w:lvl>
    <w:lvl w:ilvl="7">
      <w:start w:val="1"/>
      <w:numFmt w:val="lowerLetter"/>
      <w:lvlText w:val="%8)"/>
      <w:lvlJc w:val="left"/>
      <w:pPr>
        <w:tabs>
          <w:tab w:val="num" w:pos="4608"/>
        </w:tabs>
        <w:ind w:left="5184" w:hanging="576"/>
      </w:pPr>
      <w:rPr>
        <w:rFonts w:hint="default"/>
      </w:rPr>
    </w:lvl>
    <w:lvl w:ilvl="8">
      <w:start w:val="1"/>
      <w:numFmt w:val="lowerRoman"/>
      <w:lvlText w:val="%9)"/>
      <w:lvlJc w:val="left"/>
      <w:pPr>
        <w:tabs>
          <w:tab w:val="num" w:pos="5328"/>
        </w:tabs>
        <w:ind w:left="5904" w:hanging="576"/>
      </w:pPr>
      <w:rPr>
        <w:rFonts w:hint="default"/>
      </w:rPr>
    </w:lvl>
  </w:abstractNum>
  <w:abstractNum w:abstractNumId="20" w15:restartNumberingAfterBreak="0">
    <w:nsid w:val="257E04AD"/>
    <w:multiLevelType w:val="hybridMultilevel"/>
    <w:tmpl w:val="3E80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364824"/>
    <w:multiLevelType w:val="hybridMultilevel"/>
    <w:tmpl w:val="4E988A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6E1910"/>
    <w:multiLevelType w:val="multilevel"/>
    <w:tmpl w:val="18780D8E"/>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8972E89"/>
    <w:multiLevelType w:val="multilevel"/>
    <w:tmpl w:val="01F09B50"/>
    <w:lvl w:ilvl="0">
      <w:start w:val="1"/>
      <w:numFmt w:val="decimal"/>
      <w:pStyle w:val="TableListNumbered"/>
      <w:lvlText w:val="%1."/>
      <w:lvlJc w:val="left"/>
      <w:pPr>
        <w:ind w:left="360" w:hanging="216"/>
      </w:pPr>
      <w:rPr>
        <w:rFonts w:hint="default"/>
      </w:rPr>
    </w:lvl>
    <w:lvl w:ilvl="1">
      <w:start w:val="1"/>
      <w:numFmt w:val="lowerLetter"/>
      <w:lvlText w:val="%2."/>
      <w:lvlJc w:val="left"/>
      <w:pPr>
        <w:ind w:left="576" w:hanging="216"/>
      </w:pPr>
      <w:rPr>
        <w:rFonts w:hint="default"/>
      </w:rPr>
    </w:lvl>
    <w:lvl w:ilvl="2">
      <w:start w:val="1"/>
      <w:numFmt w:val="lowerRoman"/>
      <w:lvlText w:val="%3."/>
      <w:lvlJc w:val="left"/>
      <w:pPr>
        <w:ind w:left="936" w:hanging="360"/>
      </w:pPr>
      <w:rPr>
        <w:rFonts w:hint="default"/>
      </w:rPr>
    </w:lvl>
    <w:lvl w:ilvl="3">
      <w:start w:val="1"/>
      <w:numFmt w:val="lowerLetter"/>
      <w:lvlText w:val="%4)"/>
      <w:lvlJc w:val="left"/>
      <w:pPr>
        <w:ind w:left="1224" w:hanging="288"/>
      </w:pPr>
      <w:rPr>
        <w:rFonts w:hint="default"/>
      </w:rPr>
    </w:lvl>
    <w:lvl w:ilvl="4">
      <w:start w:val="1"/>
      <w:numFmt w:val="lowerRoman"/>
      <w:lvlText w:val="%5)"/>
      <w:lvlJc w:val="left"/>
      <w:pPr>
        <w:ind w:left="1584" w:hanging="360"/>
      </w:pPr>
      <w:rPr>
        <w:rFonts w:hint="default"/>
      </w:rPr>
    </w:lvl>
    <w:lvl w:ilvl="5">
      <w:start w:val="1"/>
      <w:numFmt w:val="lowerLetter"/>
      <w:lvlText w:val="%6]"/>
      <w:lvlJc w:val="left"/>
      <w:pPr>
        <w:ind w:left="1872" w:hanging="288"/>
      </w:pPr>
      <w:rPr>
        <w:rFonts w:hint="default"/>
      </w:rPr>
    </w:lvl>
    <w:lvl w:ilvl="6">
      <w:start w:val="1"/>
      <w:numFmt w:val="lowerRoman"/>
      <w:lvlText w:val="%7]"/>
      <w:lvlJc w:val="left"/>
      <w:pPr>
        <w:ind w:left="2232" w:hanging="360"/>
      </w:pPr>
      <w:rPr>
        <w:rFonts w:hint="default"/>
      </w:rPr>
    </w:lvl>
    <w:lvl w:ilvl="7">
      <w:start w:val="1"/>
      <w:numFmt w:val="lowerLetter"/>
      <w:lvlText w:val="%8}"/>
      <w:lvlJc w:val="left"/>
      <w:pPr>
        <w:ind w:left="2520" w:hanging="288"/>
      </w:pPr>
      <w:rPr>
        <w:rFonts w:hint="default"/>
      </w:rPr>
    </w:lvl>
    <w:lvl w:ilvl="8">
      <w:start w:val="1"/>
      <w:numFmt w:val="lowerRoman"/>
      <w:lvlText w:val="%9."/>
      <w:lvlJc w:val="left"/>
      <w:pPr>
        <w:ind w:left="2880" w:hanging="360"/>
      </w:pPr>
      <w:rPr>
        <w:rFonts w:hint="default"/>
      </w:rPr>
    </w:lvl>
  </w:abstractNum>
  <w:abstractNum w:abstractNumId="24" w15:restartNumberingAfterBreak="0">
    <w:nsid w:val="39E12D2E"/>
    <w:multiLevelType w:val="hybridMultilevel"/>
    <w:tmpl w:val="02283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1329EB"/>
    <w:multiLevelType w:val="multilevel"/>
    <w:tmpl w:val="CA801674"/>
    <w:lvl w:ilvl="0">
      <w:start w:val="1"/>
      <w:numFmt w:val="bullet"/>
      <w:lvlText w:val=""/>
      <w:lvlJc w:val="left"/>
      <w:pPr>
        <w:ind w:left="648" w:hanging="360"/>
      </w:pPr>
      <w:rPr>
        <w:rFonts w:ascii="Symbol" w:hAnsi="Symbol" w:hint="default"/>
      </w:rPr>
    </w:lvl>
    <w:lvl w:ilvl="1">
      <w:start w:val="1"/>
      <w:numFmt w:val="bullet"/>
      <w:lvlText w:val="‒"/>
      <w:lvlJc w:val="left"/>
      <w:pPr>
        <w:ind w:left="1224" w:hanging="360"/>
      </w:pPr>
      <w:rPr>
        <w:rFonts w:ascii="Segoe UI" w:hAnsi="Segoe UI" w:hint="default"/>
      </w:rPr>
    </w:lvl>
    <w:lvl w:ilvl="2">
      <w:start w:val="1"/>
      <w:numFmt w:val="bullet"/>
      <w:lvlText w:val=""/>
      <w:lvlJc w:val="left"/>
      <w:pPr>
        <w:ind w:left="1800" w:hanging="360"/>
      </w:pPr>
      <w:rPr>
        <w:rFonts w:ascii="Symbol" w:hAnsi="Symbol" w:hint="default"/>
      </w:rPr>
    </w:lvl>
    <w:lvl w:ilvl="3">
      <w:start w:val="1"/>
      <w:numFmt w:val="bullet"/>
      <w:lvlText w:val="‒"/>
      <w:lvlJc w:val="left"/>
      <w:pPr>
        <w:ind w:left="2376" w:hanging="360"/>
      </w:pPr>
      <w:rPr>
        <w:rFonts w:ascii="Segoe UI" w:hAnsi="Segoe UI" w:hint="default"/>
      </w:rPr>
    </w:lvl>
    <w:lvl w:ilvl="4">
      <w:start w:val="1"/>
      <w:numFmt w:val="bullet"/>
      <w:lvlText w:val=""/>
      <w:lvlJc w:val="left"/>
      <w:pPr>
        <w:ind w:left="2952" w:hanging="360"/>
      </w:pPr>
      <w:rPr>
        <w:rFonts w:ascii="Symbol" w:hAnsi="Symbol" w:hint="default"/>
      </w:rPr>
    </w:lvl>
    <w:lvl w:ilvl="5">
      <w:start w:val="1"/>
      <w:numFmt w:val="bullet"/>
      <w:lvlText w:val="‒"/>
      <w:lvlJc w:val="left"/>
      <w:pPr>
        <w:ind w:left="3528" w:hanging="360"/>
      </w:pPr>
      <w:rPr>
        <w:rFonts w:ascii="Segoe UI" w:hAnsi="Segoe UI" w:hint="default"/>
      </w:rPr>
    </w:lvl>
    <w:lvl w:ilvl="6">
      <w:start w:val="1"/>
      <w:numFmt w:val="bullet"/>
      <w:lvlText w:val=""/>
      <w:lvlJc w:val="left"/>
      <w:pPr>
        <w:ind w:left="4104"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256" w:hanging="360"/>
      </w:pPr>
      <w:rPr>
        <w:rFonts w:ascii="Wingdings" w:hAnsi="Wingdings" w:hint="default"/>
      </w:rPr>
    </w:lvl>
  </w:abstractNum>
  <w:abstractNum w:abstractNumId="26" w15:restartNumberingAfterBreak="0">
    <w:nsid w:val="3A2F5866"/>
    <w:multiLevelType w:val="multilevel"/>
    <w:tmpl w:val="1E62DB14"/>
    <w:lvl w:ilvl="0">
      <w:start w:val="1"/>
      <w:numFmt w:val="lowerLetter"/>
      <w:pStyle w:val="TableNotesLettered"/>
      <w:lvlText w:val="%1."/>
      <w:lvlJc w:val="left"/>
      <w:pPr>
        <w:ind w:left="216" w:hanging="216"/>
      </w:pPr>
      <w:rPr>
        <w:rFonts w:hint="default"/>
      </w:rPr>
    </w:lvl>
    <w:lvl w:ilvl="1">
      <w:start w:val="1"/>
      <w:numFmt w:val="lowerRoman"/>
      <w:lvlText w:val="%2."/>
      <w:lvlJc w:val="left"/>
      <w:pPr>
        <w:ind w:left="504" w:hanging="288"/>
      </w:pPr>
      <w:rPr>
        <w:rFonts w:hint="default"/>
      </w:rPr>
    </w:lvl>
    <w:lvl w:ilvl="2">
      <w:start w:val="1"/>
      <w:numFmt w:val="lowerLetter"/>
      <w:lvlText w:val="%3)"/>
      <w:lvlJc w:val="left"/>
      <w:pPr>
        <w:ind w:left="864" w:hanging="216"/>
      </w:pPr>
      <w:rPr>
        <w:rFonts w:hint="default"/>
      </w:rPr>
    </w:lvl>
    <w:lvl w:ilvl="3">
      <w:start w:val="1"/>
      <w:numFmt w:val="lowerRoman"/>
      <w:lvlText w:val="%4)"/>
      <w:lvlJc w:val="left"/>
      <w:pPr>
        <w:ind w:left="1152" w:hanging="288"/>
      </w:pPr>
      <w:rPr>
        <w:rFonts w:hint="default"/>
      </w:rPr>
    </w:lvl>
    <w:lvl w:ilvl="4">
      <w:start w:val="1"/>
      <w:numFmt w:val="lowerLetter"/>
      <w:lvlText w:val="%5]"/>
      <w:lvlJc w:val="left"/>
      <w:pPr>
        <w:ind w:left="1368" w:hanging="216"/>
      </w:pPr>
      <w:rPr>
        <w:rFonts w:hint="default"/>
      </w:rPr>
    </w:lvl>
    <w:lvl w:ilvl="5">
      <w:start w:val="1"/>
      <w:numFmt w:val="lowerRoman"/>
      <w:lvlText w:val="%6]"/>
      <w:lvlJc w:val="left"/>
      <w:pPr>
        <w:ind w:left="1656" w:hanging="288"/>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BDC150B"/>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6FC700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47E325DC"/>
    <w:multiLevelType w:val="multilevel"/>
    <w:tmpl w:val="0F66FEE6"/>
    <w:lvl w:ilvl="0">
      <w:start w:val="1"/>
      <w:numFmt w:val="decimal"/>
      <w:pStyle w:val="TableNotesNumbered"/>
      <w:lvlText w:val="%1."/>
      <w:lvlJc w:val="left"/>
      <w:pPr>
        <w:ind w:left="216" w:hanging="216"/>
      </w:pPr>
      <w:rPr>
        <w:rFonts w:hint="default"/>
      </w:rPr>
    </w:lvl>
    <w:lvl w:ilvl="1">
      <w:start w:val="1"/>
      <w:numFmt w:val="lowerRoman"/>
      <w:lvlText w:val="%2."/>
      <w:lvlJc w:val="left"/>
      <w:pPr>
        <w:ind w:left="504" w:hanging="288"/>
      </w:pPr>
      <w:rPr>
        <w:rFonts w:hint="default"/>
      </w:rPr>
    </w:lvl>
    <w:lvl w:ilvl="2">
      <w:start w:val="1"/>
      <w:numFmt w:val="lowerLetter"/>
      <w:lvlText w:val="%3."/>
      <w:lvlJc w:val="left"/>
      <w:pPr>
        <w:ind w:left="720" w:hanging="216"/>
      </w:pPr>
      <w:rPr>
        <w:rFonts w:hint="default"/>
      </w:rPr>
    </w:lvl>
    <w:lvl w:ilvl="3">
      <w:start w:val="1"/>
      <w:numFmt w:val="decimal"/>
      <w:lvlText w:val="%4)"/>
      <w:lvlJc w:val="left"/>
      <w:pPr>
        <w:ind w:left="936" w:hanging="216"/>
      </w:pPr>
      <w:rPr>
        <w:rFonts w:hint="default"/>
      </w:rPr>
    </w:lvl>
    <w:lvl w:ilvl="4">
      <w:start w:val="1"/>
      <w:numFmt w:val="lowerRoman"/>
      <w:lvlText w:val="%5)"/>
      <w:lvlJc w:val="left"/>
      <w:pPr>
        <w:ind w:left="1224" w:hanging="288"/>
      </w:pPr>
      <w:rPr>
        <w:rFonts w:hint="default"/>
      </w:rPr>
    </w:lvl>
    <w:lvl w:ilvl="5">
      <w:start w:val="1"/>
      <w:numFmt w:val="lowerLetter"/>
      <w:lvlText w:val="%6)"/>
      <w:lvlJc w:val="left"/>
      <w:pPr>
        <w:ind w:left="1440" w:hanging="216"/>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4B5E1BDB"/>
    <w:multiLevelType w:val="multilevel"/>
    <w:tmpl w:val="F7FE63E0"/>
    <w:lvl w:ilvl="0">
      <w:start w:val="1"/>
      <w:numFmt w:val="decimal"/>
      <w:lvlText w:val="%1."/>
      <w:lvlJc w:val="left"/>
      <w:pPr>
        <w:ind w:left="432" w:hanging="432"/>
      </w:pPr>
      <w:rPr>
        <w:rFonts w:hint="default"/>
      </w:rPr>
    </w:lvl>
    <w:lvl w:ilvl="1">
      <w:start w:val="1"/>
      <w:numFmt w:val="lowerLetter"/>
      <w:lvlText w:val="%2."/>
      <w:lvlJc w:val="left"/>
      <w:pPr>
        <w:ind w:left="1008" w:hanging="432"/>
      </w:pPr>
      <w:rPr>
        <w:rFonts w:hint="default"/>
      </w:rPr>
    </w:lvl>
    <w:lvl w:ilvl="2">
      <w:start w:val="1"/>
      <w:numFmt w:val="lowerRoman"/>
      <w:lvlText w:val="%3."/>
      <w:lvlJc w:val="left"/>
      <w:pPr>
        <w:ind w:left="1656" w:hanging="504"/>
      </w:pPr>
      <w:rPr>
        <w:rFonts w:hint="default"/>
      </w:rPr>
    </w:lvl>
    <w:lvl w:ilvl="3">
      <w:start w:val="1"/>
      <w:numFmt w:val="lowerLetter"/>
      <w:lvlText w:val="(%4)"/>
      <w:lvlJc w:val="left"/>
      <w:pPr>
        <w:ind w:left="2304" w:hanging="504"/>
      </w:pPr>
      <w:rPr>
        <w:rFonts w:hint="default"/>
      </w:rPr>
    </w:lvl>
    <w:lvl w:ilvl="4">
      <w:start w:val="1"/>
      <w:numFmt w:val="lowerRoman"/>
      <w:lvlText w:val="(%5)"/>
      <w:lvlJc w:val="left"/>
      <w:pPr>
        <w:ind w:left="3024" w:hanging="576"/>
      </w:pPr>
      <w:rPr>
        <w:rFonts w:hint="default"/>
      </w:rPr>
    </w:lvl>
    <w:lvl w:ilvl="5">
      <w:start w:val="1"/>
      <w:numFmt w:val="lowerLetter"/>
      <w:lvlText w:val="[%6]"/>
      <w:lvlJc w:val="left"/>
      <w:pPr>
        <w:tabs>
          <w:tab w:val="num" w:pos="3888"/>
        </w:tabs>
        <w:ind w:left="3744" w:hanging="576"/>
      </w:pPr>
      <w:rPr>
        <w:rFonts w:hint="default"/>
      </w:rPr>
    </w:lvl>
    <w:lvl w:ilvl="6">
      <w:start w:val="1"/>
      <w:numFmt w:val="lowerRoman"/>
      <w:lvlText w:val="[%7]"/>
      <w:lvlJc w:val="left"/>
      <w:pPr>
        <w:ind w:left="4464" w:hanging="576"/>
      </w:pPr>
      <w:rPr>
        <w:rFonts w:hint="default"/>
      </w:rPr>
    </w:lvl>
    <w:lvl w:ilvl="7">
      <w:start w:val="1"/>
      <w:numFmt w:val="lowerLetter"/>
      <w:lvlText w:val="%8)"/>
      <w:lvlJc w:val="left"/>
      <w:pPr>
        <w:tabs>
          <w:tab w:val="num" w:pos="4608"/>
        </w:tabs>
        <w:ind w:left="5184" w:hanging="576"/>
      </w:pPr>
      <w:rPr>
        <w:rFonts w:hint="default"/>
      </w:rPr>
    </w:lvl>
    <w:lvl w:ilvl="8">
      <w:start w:val="1"/>
      <w:numFmt w:val="lowerRoman"/>
      <w:lvlText w:val="%9)"/>
      <w:lvlJc w:val="left"/>
      <w:pPr>
        <w:tabs>
          <w:tab w:val="num" w:pos="5328"/>
        </w:tabs>
        <w:ind w:left="5904" w:hanging="576"/>
      </w:pPr>
      <w:rPr>
        <w:rFonts w:hint="default"/>
      </w:rPr>
    </w:lvl>
  </w:abstractNum>
  <w:abstractNum w:abstractNumId="31" w15:restartNumberingAfterBreak="0">
    <w:nsid w:val="57373387"/>
    <w:multiLevelType w:val="multilevel"/>
    <w:tmpl w:val="35E63F16"/>
    <w:numStyleLink w:val="ListBulletAQ"/>
  </w:abstractNum>
  <w:abstractNum w:abstractNumId="32" w15:restartNumberingAfterBreak="0">
    <w:nsid w:val="5800351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59EC6D9F"/>
    <w:multiLevelType w:val="multilevel"/>
    <w:tmpl w:val="031A3668"/>
    <w:numStyleLink w:val="ListNumbersAQ"/>
  </w:abstractNum>
  <w:abstractNum w:abstractNumId="34" w15:restartNumberingAfterBreak="0">
    <w:nsid w:val="5EE374B0"/>
    <w:multiLevelType w:val="multilevel"/>
    <w:tmpl w:val="F7FE63E0"/>
    <w:lvl w:ilvl="0">
      <w:start w:val="1"/>
      <w:numFmt w:val="decimal"/>
      <w:pStyle w:val="ListNumbered"/>
      <w:lvlText w:val="%1."/>
      <w:lvlJc w:val="left"/>
      <w:pPr>
        <w:ind w:left="432" w:hanging="432"/>
      </w:pPr>
      <w:rPr>
        <w:rFonts w:hint="default"/>
      </w:rPr>
    </w:lvl>
    <w:lvl w:ilvl="1">
      <w:start w:val="1"/>
      <w:numFmt w:val="lowerLetter"/>
      <w:lvlText w:val="%2."/>
      <w:lvlJc w:val="left"/>
      <w:pPr>
        <w:ind w:left="1008" w:hanging="432"/>
      </w:pPr>
      <w:rPr>
        <w:rFonts w:hint="default"/>
      </w:rPr>
    </w:lvl>
    <w:lvl w:ilvl="2">
      <w:start w:val="1"/>
      <w:numFmt w:val="lowerRoman"/>
      <w:lvlText w:val="%3."/>
      <w:lvlJc w:val="left"/>
      <w:pPr>
        <w:ind w:left="1656" w:hanging="504"/>
      </w:pPr>
      <w:rPr>
        <w:rFonts w:hint="default"/>
      </w:rPr>
    </w:lvl>
    <w:lvl w:ilvl="3">
      <w:start w:val="1"/>
      <w:numFmt w:val="lowerLetter"/>
      <w:lvlText w:val="(%4)"/>
      <w:lvlJc w:val="left"/>
      <w:pPr>
        <w:ind w:left="2304" w:hanging="504"/>
      </w:pPr>
      <w:rPr>
        <w:rFonts w:hint="default"/>
      </w:rPr>
    </w:lvl>
    <w:lvl w:ilvl="4">
      <w:start w:val="1"/>
      <w:numFmt w:val="lowerRoman"/>
      <w:lvlText w:val="(%5)"/>
      <w:lvlJc w:val="left"/>
      <w:pPr>
        <w:ind w:left="3024" w:hanging="576"/>
      </w:pPr>
      <w:rPr>
        <w:rFonts w:hint="default"/>
      </w:rPr>
    </w:lvl>
    <w:lvl w:ilvl="5">
      <w:start w:val="1"/>
      <w:numFmt w:val="lowerLetter"/>
      <w:lvlText w:val="[%6]"/>
      <w:lvlJc w:val="left"/>
      <w:pPr>
        <w:tabs>
          <w:tab w:val="num" w:pos="3888"/>
        </w:tabs>
        <w:ind w:left="3744" w:hanging="576"/>
      </w:pPr>
      <w:rPr>
        <w:rFonts w:hint="default"/>
      </w:rPr>
    </w:lvl>
    <w:lvl w:ilvl="6">
      <w:start w:val="1"/>
      <w:numFmt w:val="lowerRoman"/>
      <w:lvlText w:val="[%7]"/>
      <w:lvlJc w:val="left"/>
      <w:pPr>
        <w:ind w:left="4464" w:hanging="576"/>
      </w:pPr>
      <w:rPr>
        <w:rFonts w:hint="default"/>
      </w:rPr>
    </w:lvl>
    <w:lvl w:ilvl="7">
      <w:start w:val="1"/>
      <w:numFmt w:val="lowerLetter"/>
      <w:lvlText w:val="%8)"/>
      <w:lvlJc w:val="left"/>
      <w:pPr>
        <w:tabs>
          <w:tab w:val="num" w:pos="4608"/>
        </w:tabs>
        <w:ind w:left="5184" w:hanging="576"/>
      </w:pPr>
      <w:rPr>
        <w:rFonts w:hint="default"/>
      </w:rPr>
    </w:lvl>
    <w:lvl w:ilvl="8">
      <w:start w:val="1"/>
      <w:numFmt w:val="lowerRoman"/>
      <w:lvlText w:val="%9)"/>
      <w:lvlJc w:val="left"/>
      <w:pPr>
        <w:tabs>
          <w:tab w:val="num" w:pos="5328"/>
        </w:tabs>
        <w:ind w:left="5904" w:hanging="576"/>
      </w:pPr>
      <w:rPr>
        <w:rFonts w:hint="default"/>
      </w:rPr>
    </w:lvl>
  </w:abstractNum>
  <w:abstractNum w:abstractNumId="35" w15:restartNumberingAfterBreak="0">
    <w:nsid w:val="62941696"/>
    <w:multiLevelType w:val="multilevel"/>
    <w:tmpl w:val="2076C31A"/>
    <w:lvl w:ilvl="0">
      <w:start w:val="1"/>
      <w:numFmt w:val="decimal"/>
      <w:lvlText w:val="%1."/>
      <w:lvlJc w:val="left"/>
      <w:pPr>
        <w:ind w:left="432" w:hanging="432"/>
      </w:pPr>
      <w:rPr>
        <w:rFonts w:hint="default"/>
      </w:rPr>
    </w:lvl>
    <w:lvl w:ilvl="1">
      <w:start w:val="1"/>
      <w:numFmt w:val="lowerLetter"/>
      <w:lvlText w:val="%2."/>
      <w:lvlJc w:val="left"/>
      <w:pPr>
        <w:ind w:left="1008" w:hanging="432"/>
      </w:pPr>
      <w:rPr>
        <w:rFonts w:hint="default"/>
      </w:rPr>
    </w:lvl>
    <w:lvl w:ilvl="2">
      <w:start w:val="1"/>
      <w:numFmt w:val="lowerRoman"/>
      <w:lvlText w:val="%3."/>
      <w:lvlJc w:val="left"/>
      <w:pPr>
        <w:ind w:left="1656" w:hanging="504"/>
      </w:pPr>
      <w:rPr>
        <w:rFonts w:hint="default"/>
      </w:rPr>
    </w:lvl>
    <w:lvl w:ilvl="3">
      <w:start w:val="1"/>
      <w:numFmt w:val="lowerLetter"/>
      <w:lvlText w:val="(%4)"/>
      <w:lvlJc w:val="left"/>
      <w:pPr>
        <w:ind w:left="2304" w:hanging="504"/>
      </w:pPr>
      <w:rPr>
        <w:rFonts w:hint="default"/>
      </w:rPr>
    </w:lvl>
    <w:lvl w:ilvl="4">
      <w:start w:val="1"/>
      <w:numFmt w:val="lowerRoman"/>
      <w:lvlText w:val="(%5)"/>
      <w:lvlJc w:val="left"/>
      <w:pPr>
        <w:ind w:left="3024" w:hanging="576"/>
      </w:pPr>
      <w:rPr>
        <w:rFonts w:hint="default"/>
      </w:rPr>
    </w:lvl>
    <w:lvl w:ilvl="5">
      <w:start w:val="1"/>
      <w:numFmt w:val="lowerLetter"/>
      <w:lvlText w:val="[%6]"/>
      <w:lvlJc w:val="left"/>
      <w:pPr>
        <w:tabs>
          <w:tab w:val="num" w:pos="3888"/>
        </w:tabs>
        <w:ind w:left="3744" w:hanging="576"/>
      </w:pPr>
      <w:rPr>
        <w:rFonts w:hint="default"/>
      </w:rPr>
    </w:lvl>
    <w:lvl w:ilvl="6">
      <w:start w:val="1"/>
      <w:numFmt w:val="lowerRoman"/>
      <w:lvlText w:val="[%7]"/>
      <w:lvlJc w:val="left"/>
      <w:pPr>
        <w:ind w:left="4464" w:hanging="576"/>
      </w:pPr>
      <w:rPr>
        <w:rFonts w:hint="default"/>
      </w:rPr>
    </w:lvl>
    <w:lvl w:ilvl="7">
      <w:start w:val="1"/>
      <w:numFmt w:val="lowerLetter"/>
      <w:lvlText w:val="%8)"/>
      <w:lvlJc w:val="left"/>
      <w:pPr>
        <w:tabs>
          <w:tab w:val="num" w:pos="4608"/>
        </w:tabs>
        <w:ind w:left="5184" w:hanging="576"/>
      </w:pPr>
      <w:rPr>
        <w:rFonts w:hint="default"/>
      </w:rPr>
    </w:lvl>
    <w:lvl w:ilvl="8">
      <w:start w:val="1"/>
      <w:numFmt w:val="lowerRoman"/>
      <w:lvlText w:val="%9)"/>
      <w:lvlJc w:val="left"/>
      <w:pPr>
        <w:tabs>
          <w:tab w:val="num" w:pos="5328"/>
        </w:tabs>
        <w:ind w:left="5904" w:hanging="576"/>
      </w:pPr>
      <w:rPr>
        <w:rFonts w:hint="default"/>
      </w:rPr>
    </w:lvl>
  </w:abstractNum>
  <w:abstractNum w:abstractNumId="36" w15:restartNumberingAfterBreak="0">
    <w:nsid w:val="69290D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F281E2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AF147D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AF55779"/>
    <w:multiLevelType w:val="hybridMultilevel"/>
    <w:tmpl w:val="FD72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14"/>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35"/>
  </w:num>
  <w:num w:numId="9">
    <w:abstractNumId w:val="35"/>
    <w:lvlOverride w:ilvl="0">
      <w:lvl w:ilvl="0">
        <w:start w:val="1"/>
        <w:numFmt w:val="decimal"/>
        <w:lvlText w:val="%1."/>
        <w:lvlJc w:val="left"/>
        <w:pPr>
          <w:ind w:left="720" w:hanging="432"/>
        </w:pPr>
        <w:rPr>
          <w:rFonts w:hint="default"/>
        </w:rPr>
      </w:lvl>
    </w:lvlOverride>
    <w:lvlOverride w:ilvl="1">
      <w:lvl w:ilvl="1">
        <w:start w:val="1"/>
        <w:numFmt w:val="lowerLetter"/>
        <w:lvlText w:val="%2."/>
        <w:lvlJc w:val="left"/>
        <w:pPr>
          <w:ind w:left="1296" w:hanging="432"/>
        </w:pPr>
        <w:rPr>
          <w:rFonts w:hint="default"/>
        </w:rPr>
      </w:lvl>
    </w:lvlOverride>
    <w:lvlOverride w:ilvl="2">
      <w:lvl w:ilvl="2">
        <w:start w:val="1"/>
        <w:numFmt w:val="lowerRoman"/>
        <w:lvlText w:val="%3."/>
        <w:lvlJc w:val="left"/>
        <w:pPr>
          <w:ind w:left="1944" w:hanging="504"/>
        </w:pPr>
        <w:rPr>
          <w:rFonts w:hint="default"/>
        </w:rPr>
      </w:lvl>
    </w:lvlOverride>
    <w:lvlOverride w:ilvl="3">
      <w:lvl w:ilvl="3">
        <w:start w:val="1"/>
        <w:numFmt w:val="lowerLetter"/>
        <w:lvlText w:val="(%4)"/>
        <w:lvlJc w:val="left"/>
        <w:pPr>
          <w:ind w:left="2592" w:hanging="504"/>
        </w:pPr>
        <w:rPr>
          <w:rFonts w:hint="default"/>
        </w:rPr>
      </w:lvl>
    </w:lvlOverride>
    <w:lvlOverride w:ilvl="4">
      <w:lvl w:ilvl="4">
        <w:start w:val="1"/>
        <w:numFmt w:val="lowerRoman"/>
        <w:lvlText w:val="(%5)"/>
        <w:lvlJc w:val="left"/>
        <w:pPr>
          <w:ind w:left="3312" w:hanging="576"/>
        </w:pPr>
        <w:rPr>
          <w:rFonts w:hint="default"/>
        </w:rPr>
      </w:lvl>
    </w:lvlOverride>
    <w:lvlOverride w:ilvl="5">
      <w:lvl w:ilvl="5">
        <w:start w:val="1"/>
        <w:numFmt w:val="lowerLetter"/>
        <w:lvlText w:val="[%6]"/>
        <w:lvlJc w:val="left"/>
        <w:pPr>
          <w:tabs>
            <w:tab w:val="num" w:pos="4176"/>
          </w:tabs>
          <w:ind w:left="4032" w:hanging="576"/>
        </w:pPr>
        <w:rPr>
          <w:rFonts w:hint="default"/>
        </w:rPr>
      </w:lvl>
    </w:lvlOverride>
    <w:lvlOverride w:ilvl="6">
      <w:lvl w:ilvl="6">
        <w:start w:val="1"/>
        <w:numFmt w:val="lowerRoman"/>
        <w:lvlText w:val="[%7]"/>
        <w:lvlJc w:val="left"/>
        <w:pPr>
          <w:ind w:left="4752" w:hanging="576"/>
        </w:pPr>
        <w:rPr>
          <w:rFonts w:hint="default"/>
        </w:rPr>
      </w:lvl>
    </w:lvlOverride>
    <w:lvlOverride w:ilvl="7">
      <w:lvl w:ilvl="7">
        <w:start w:val="1"/>
        <w:numFmt w:val="lowerLetter"/>
        <w:lvlText w:val="{%8}"/>
        <w:lvlJc w:val="left"/>
        <w:pPr>
          <w:tabs>
            <w:tab w:val="num" w:pos="4896"/>
          </w:tabs>
          <w:ind w:left="5472" w:hanging="576"/>
        </w:pPr>
        <w:rPr>
          <w:rFonts w:hint="default"/>
        </w:rPr>
      </w:lvl>
    </w:lvlOverride>
    <w:lvlOverride w:ilvl="8">
      <w:lvl w:ilvl="8">
        <w:start w:val="1"/>
        <w:numFmt w:val="lowerRoman"/>
        <w:lvlText w:val="{%9}"/>
        <w:lvlJc w:val="left"/>
        <w:pPr>
          <w:tabs>
            <w:tab w:val="num" w:pos="5616"/>
          </w:tabs>
          <w:ind w:left="6192" w:hanging="576"/>
        </w:pPr>
        <w:rPr>
          <w:rFonts w:hint="default"/>
        </w:rPr>
      </w:lvl>
    </w:lvlOverride>
  </w:num>
  <w:num w:numId="10">
    <w:abstractNumId w:val="25"/>
  </w:num>
  <w:num w:numId="11">
    <w:abstractNumId w:val="17"/>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6"/>
  </w:num>
  <w:num w:numId="15">
    <w:abstractNumId w:val="29"/>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32"/>
  </w:num>
  <w:num w:numId="27">
    <w:abstractNumId w:val="11"/>
  </w:num>
  <w:num w:numId="28">
    <w:abstractNumId w:val="10"/>
  </w:num>
  <w:num w:numId="29">
    <w:abstractNumId w:val="12"/>
  </w:num>
  <w:num w:numId="30">
    <w:abstractNumId w:val="18"/>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38"/>
  </w:num>
  <w:num w:numId="34">
    <w:abstractNumId w:val="36"/>
  </w:num>
  <w:num w:numId="35">
    <w:abstractNumId w:val="37"/>
  </w:num>
  <w:num w:numId="36">
    <w:abstractNumId w:val="27"/>
  </w:num>
  <w:num w:numId="37">
    <w:abstractNumId w:val="19"/>
  </w:num>
  <w:num w:numId="38">
    <w:abstractNumId w:val="13"/>
  </w:num>
  <w:num w:numId="39">
    <w:abstractNumId w:val="16"/>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num>
  <w:num w:numId="42">
    <w:abstractNumId w:val="34"/>
  </w:num>
  <w:num w:numId="43">
    <w:abstractNumId w:val="20"/>
  </w:num>
  <w:num w:numId="44">
    <w:abstractNumId w:val="31"/>
  </w:num>
  <w:num w:numId="45">
    <w:abstractNumId w:val="30"/>
  </w:num>
  <w:num w:numId="46">
    <w:abstractNumId w:val="39"/>
  </w:num>
  <w:num w:numId="4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6"/>
  </w:num>
  <w:num w:numId="49">
    <w:abstractNumId w:val="29"/>
  </w:num>
  <w:num w:numId="50">
    <w:abstractNumId w:val="24"/>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hy Ketteridge">
    <w15:presenceInfo w15:providerId="AD" w15:userId="S::kketteridge@anchorqea.com::1ade8828-f2cc-4596-9cd8-7163023dd916"/>
  </w15:person>
  <w15:person w15:author="John Laplante">
    <w15:presenceInfo w15:providerId="AD" w15:userId="S::jlaplante@anchorqea.com::217548c7-6ed9-4e46-a3f4-e0a984b34e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revisionView w:inkAnnotations="0"/>
  <w:trackRevisions/>
  <w:defaultTabStop w:val="720"/>
  <w:characterSpacingControl w:val="doNotCompress"/>
  <w:hdrShapeDefaults>
    <o:shapedefaults v:ext="edit" spidmax="90113"/>
  </w:hdrShapeDefaults>
  <w:footnotePr>
    <w:footnote w:id="-1"/>
    <w:footnote w:id="0"/>
  </w:footnotePr>
  <w:endnotePr>
    <w:endnote w:id="-1"/>
    <w:endnote w:id="0"/>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45D"/>
    <w:rsid w:val="000013F8"/>
    <w:rsid w:val="00001774"/>
    <w:rsid w:val="00002235"/>
    <w:rsid w:val="000065E3"/>
    <w:rsid w:val="00013BD6"/>
    <w:rsid w:val="00015B8E"/>
    <w:rsid w:val="00020C56"/>
    <w:rsid w:val="00021755"/>
    <w:rsid w:val="0002510B"/>
    <w:rsid w:val="0003541C"/>
    <w:rsid w:val="00050600"/>
    <w:rsid w:val="000562E9"/>
    <w:rsid w:val="000575E8"/>
    <w:rsid w:val="00057817"/>
    <w:rsid w:val="00072E65"/>
    <w:rsid w:val="00077A55"/>
    <w:rsid w:val="00081BF0"/>
    <w:rsid w:val="00081FD4"/>
    <w:rsid w:val="00082156"/>
    <w:rsid w:val="0009005A"/>
    <w:rsid w:val="00092B63"/>
    <w:rsid w:val="00094D15"/>
    <w:rsid w:val="000979E2"/>
    <w:rsid w:val="000A1664"/>
    <w:rsid w:val="000A4FA8"/>
    <w:rsid w:val="000A53E3"/>
    <w:rsid w:val="000A5840"/>
    <w:rsid w:val="000B19C2"/>
    <w:rsid w:val="000B2B58"/>
    <w:rsid w:val="000B7381"/>
    <w:rsid w:val="000B7F45"/>
    <w:rsid w:val="000C02AF"/>
    <w:rsid w:val="000C02B4"/>
    <w:rsid w:val="000C2FC4"/>
    <w:rsid w:val="000C545B"/>
    <w:rsid w:val="000C565E"/>
    <w:rsid w:val="000C5AF3"/>
    <w:rsid w:val="000D06CD"/>
    <w:rsid w:val="000D0C8B"/>
    <w:rsid w:val="000E0983"/>
    <w:rsid w:val="000E1F5F"/>
    <w:rsid w:val="000E35C8"/>
    <w:rsid w:val="000E3C4B"/>
    <w:rsid w:val="000E5E7E"/>
    <w:rsid w:val="000F0120"/>
    <w:rsid w:val="000F140B"/>
    <w:rsid w:val="000F257E"/>
    <w:rsid w:val="000F57FC"/>
    <w:rsid w:val="000F673D"/>
    <w:rsid w:val="0010219D"/>
    <w:rsid w:val="001030F1"/>
    <w:rsid w:val="00107448"/>
    <w:rsid w:val="00107AC5"/>
    <w:rsid w:val="00112901"/>
    <w:rsid w:val="00115D49"/>
    <w:rsid w:val="00116900"/>
    <w:rsid w:val="001171E8"/>
    <w:rsid w:val="00117E52"/>
    <w:rsid w:val="001204CB"/>
    <w:rsid w:val="00120ABD"/>
    <w:rsid w:val="00122892"/>
    <w:rsid w:val="00126341"/>
    <w:rsid w:val="00135B1D"/>
    <w:rsid w:val="0013654A"/>
    <w:rsid w:val="00137E4A"/>
    <w:rsid w:val="00146302"/>
    <w:rsid w:val="00147AC0"/>
    <w:rsid w:val="00147E42"/>
    <w:rsid w:val="00156B7D"/>
    <w:rsid w:val="00157047"/>
    <w:rsid w:val="00162131"/>
    <w:rsid w:val="00170B5D"/>
    <w:rsid w:val="00172145"/>
    <w:rsid w:val="00172934"/>
    <w:rsid w:val="0017368C"/>
    <w:rsid w:val="00177440"/>
    <w:rsid w:val="001805B5"/>
    <w:rsid w:val="00181479"/>
    <w:rsid w:val="00185D1B"/>
    <w:rsid w:val="001872B6"/>
    <w:rsid w:val="001901EC"/>
    <w:rsid w:val="00191131"/>
    <w:rsid w:val="0019327E"/>
    <w:rsid w:val="001A37FF"/>
    <w:rsid w:val="001A4405"/>
    <w:rsid w:val="001A5A18"/>
    <w:rsid w:val="001A62E2"/>
    <w:rsid w:val="001B1C98"/>
    <w:rsid w:val="001B501C"/>
    <w:rsid w:val="001C6A9D"/>
    <w:rsid w:val="001D5BCC"/>
    <w:rsid w:val="001D66D8"/>
    <w:rsid w:val="001E0BF5"/>
    <w:rsid w:val="001E24A9"/>
    <w:rsid w:val="001E3B81"/>
    <w:rsid w:val="001E3DB7"/>
    <w:rsid w:val="001E514A"/>
    <w:rsid w:val="001E5393"/>
    <w:rsid w:val="001F0633"/>
    <w:rsid w:val="001F1A6C"/>
    <w:rsid w:val="001F1F0D"/>
    <w:rsid w:val="001F388A"/>
    <w:rsid w:val="001F3CEA"/>
    <w:rsid w:val="001F57A2"/>
    <w:rsid w:val="001F665F"/>
    <w:rsid w:val="00201BD7"/>
    <w:rsid w:val="00205830"/>
    <w:rsid w:val="00206847"/>
    <w:rsid w:val="00206ECD"/>
    <w:rsid w:val="00206FD7"/>
    <w:rsid w:val="00213D2F"/>
    <w:rsid w:val="0021582D"/>
    <w:rsid w:val="00223001"/>
    <w:rsid w:val="00226617"/>
    <w:rsid w:val="00226A39"/>
    <w:rsid w:val="00231F21"/>
    <w:rsid w:val="00232148"/>
    <w:rsid w:val="0023247C"/>
    <w:rsid w:val="00234009"/>
    <w:rsid w:val="002371CE"/>
    <w:rsid w:val="002371E5"/>
    <w:rsid w:val="00241AD1"/>
    <w:rsid w:val="00250E79"/>
    <w:rsid w:val="00253FA7"/>
    <w:rsid w:val="00255751"/>
    <w:rsid w:val="00260FFC"/>
    <w:rsid w:val="00261FB7"/>
    <w:rsid w:val="00263C1A"/>
    <w:rsid w:val="002640EA"/>
    <w:rsid w:val="00270B9C"/>
    <w:rsid w:val="00271F6D"/>
    <w:rsid w:val="00282EAC"/>
    <w:rsid w:val="002A1644"/>
    <w:rsid w:val="002A644D"/>
    <w:rsid w:val="002A6BBE"/>
    <w:rsid w:val="002A7080"/>
    <w:rsid w:val="002A7BC0"/>
    <w:rsid w:val="002B52CE"/>
    <w:rsid w:val="002B5975"/>
    <w:rsid w:val="002B5F07"/>
    <w:rsid w:val="002C10AE"/>
    <w:rsid w:val="002C19CF"/>
    <w:rsid w:val="002C44EA"/>
    <w:rsid w:val="002D0B1A"/>
    <w:rsid w:val="002D1351"/>
    <w:rsid w:val="002D213F"/>
    <w:rsid w:val="002D3236"/>
    <w:rsid w:val="002E1075"/>
    <w:rsid w:val="002E1DF1"/>
    <w:rsid w:val="002E460B"/>
    <w:rsid w:val="002E4954"/>
    <w:rsid w:val="002E4F2F"/>
    <w:rsid w:val="002E58CE"/>
    <w:rsid w:val="002E5EBD"/>
    <w:rsid w:val="002E61D9"/>
    <w:rsid w:val="002E63B9"/>
    <w:rsid w:val="002E7F9C"/>
    <w:rsid w:val="002F5603"/>
    <w:rsid w:val="00300278"/>
    <w:rsid w:val="003035EF"/>
    <w:rsid w:val="00304600"/>
    <w:rsid w:val="00306731"/>
    <w:rsid w:val="003126FB"/>
    <w:rsid w:val="00315F9B"/>
    <w:rsid w:val="003256B9"/>
    <w:rsid w:val="00325E84"/>
    <w:rsid w:val="0033412D"/>
    <w:rsid w:val="00337F6D"/>
    <w:rsid w:val="00340927"/>
    <w:rsid w:val="00346F11"/>
    <w:rsid w:val="00347E46"/>
    <w:rsid w:val="003567F7"/>
    <w:rsid w:val="0036013A"/>
    <w:rsid w:val="00360147"/>
    <w:rsid w:val="00361943"/>
    <w:rsid w:val="00366CD8"/>
    <w:rsid w:val="00367126"/>
    <w:rsid w:val="00367A3F"/>
    <w:rsid w:val="00372019"/>
    <w:rsid w:val="003776D9"/>
    <w:rsid w:val="00377BFC"/>
    <w:rsid w:val="00377E4A"/>
    <w:rsid w:val="00380BA1"/>
    <w:rsid w:val="00381E4F"/>
    <w:rsid w:val="00382E50"/>
    <w:rsid w:val="003843EE"/>
    <w:rsid w:val="0038571D"/>
    <w:rsid w:val="00391620"/>
    <w:rsid w:val="00395019"/>
    <w:rsid w:val="003963C3"/>
    <w:rsid w:val="0039694A"/>
    <w:rsid w:val="00397112"/>
    <w:rsid w:val="003A43DC"/>
    <w:rsid w:val="003A4AAE"/>
    <w:rsid w:val="003A5718"/>
    <w:rsid w:val="003A61C4"/>
    <w:rsid w:val="003B08EA"/>
    <w:rsid w:val="003B2F8C"/>
    <w:rsid w:val="003B4495"/>
    <w:rsid w:val="003C00A7"/>
    <w:rsid w:val="003C3B17"/>
    <w:rsid w:val="003C5598"/>
    <w:rsid w:val="003D0B5A"/>
    <w:rsid w:val="003D6A9C"/>
    <w:rsid w:val="003E1185"/>
    <w:rsid w:val="003E7EDA"/>
    <w:rsid w:val="003F00C1"/>
    <w:rsid w:val="003F3CE0"/>
    <w:rsid w:val="0040014E"/>
    <w:rsid w:val="00403583"/>
    <w:rsid w:val="00406271"/>
    <w:rsid w:val="00411434"/>
    <w:rsid w:val="004162A6"/>
    <w:rsid w:val="00423EDE"/>
    <w:rsid w:val="004276F8"/>
    <w:rsid w:val="0043021B"/>
    <w:rsid w:val="00431F68"/>
    <w:rsid w:val="0043202F"/>
    <w:rsid w:val="00432B57"/>
    <w:rsid w:val="00434EA1"/>
    <w:rsid w:val="00443264"/>
    <w:rsid w:val="0044348A"/>
    <w:rsid w:val="004438BE"/>
    <w:rsid w:val="00444032"/>
    <w:rsid w:val="0044545E"/>
    <w:rsid w:val="0044753C"/>
    <w:rsid w:val="00451A49"/>
    <w:rsid w:val="004574C4"/>
    <w:rsid w:val="00457742"/>
    <w:rsid w:val="00463A34"/>
    <w:rsid w:val="00464197"/>
    <w:rsid w:val="00466BD3"/>
    <w:rsid w:val="00467522"/>
    <w:rsid w:val="0047024B"/>
    <w:rsid w:val="00474AFA"/>
    <w:rsid w:val="0048028C"/>
    <w:rsid w:val="00481F74"/>
    <w:rsid w:val="00484215"/>
    <w:rsid w:val="00490633"/>
    <w:rsid w:val="00492C4B"/>
    <w:rsid w:val="00495399"/>
    <w:rsid w:val="00495CEA"/>
    <w:rsid w:val="004963E7"/>
    <w:rsid w:val="00496EAD"/>
    <w:rsid w:val="004A047C"/>
    <w:rsid w:val="004A28C7"/>
    <w:rsid w:val="004A3440"/>
    <w:rsid w:val="004A48A6"/>
    <w:rsid w:val="004B2625"/>
    <w:rsid w:val="004B2950"/>
    <w:rsid w:val="004B2F82"/>
    <w:rsid w:val="004B40E8"/>
    <w:rsid w:val="004B5C08"/>
    <w:rsid w:val="004C2FCA"/>
    <w:rsid w:val="004C533E"/>
    <w:rsid w:val="004C6291"/>
    <w:rsid w:val="004D22B3"/>
    <w:rsid w:val="004D244B"/>
    <w:rsid w:val="004D2F3A"/>
    <w:rsid w:val="004D2F84"/>
    <w:rsid w:val="004E0510"/>
    <w:rsid w:val="004E475B"/>
    <w:rsid w:val="004E5935"/>
    <w:rsid w:val="004E6441"/>
    <w:rsid w:val="004E7EE3"/>
    <w:rsid w:val="004F13B7"/>
    <w:rsid w:val="004F17AE"/>
    <w:rsid w:val="004F4B72"/>
    <w:rsid w:val="004F5F78"/>
    <w:rsid w:val="004F6EF3"/>
    <w:rsid w:val="005008D7"/>
    <w:rsid w:val="00503E95"/>
    <w:rsid w:val="00505958"/>
    <w:rsid w:val="00506CA3"/>
    <w:rsid w:val="00510319"/>
    <w:rsid w:val="00522970"/>
    <w:rsid w:val="00522E5B"/>
    <w:rsid w:val="005236F1"/>
    <w:rsid w:val="005244AF"/>
    <w:rsid w:val="005244BC"/>
    <w:rsid w:val="00524593"/>
    <w:rsid w:val="00534EC4"/>
    <w:rsid w:val="005354F3"/>
    <w:rsid w:val="00536513"/>
    <w:rsid w:val="00540FFE"/>
    <w:rsid w:val="00541C9D"/>
    <w:rsid w:val="0054227D"/>
    <w:rsid w:val="00543C2D"/>
    <w:rsid w:val="00550BFB"/>
    <w:rsid w:val="00551306"/>
    <w:rsid w:val="00551B40"/>
    <w:rsid w:val="005537F8"/>
    <w:rsid w:val="00553B15"/>
    <w:rsid w:val="00557379"/>
    <w:rsid w:val="00557AA7"/>
    <w:rsid w:val="00564666"/>
    <w:rsid w:val="00566133"/>
    <w:rsid w:val="00567BFE"/>
    <w:rsid w:val="00572432"/>
    <w:rsid w:val="005728A1"/>
    <w:rsid w:val="005732F0"/>
    <w:rsid w:val="00576971"/>
    <w:rsid w:val="00581206"/>
    <w:rsid w:val="00583AB2"/>
    <w:rsid w:val="00585125"/>
    <w:rsid w:val="00585480"/>
    <w:rsid w:val="00587631"/>
    <w:rsid w:val="005944D7"/>
    <w:rsid w:val="0059733E"/>
    <w:rsid w:val="005A3F37"/>
    <w:rsid w:val="005C7DD4"/>
    <w:rsid w:val="005D02D7"/>
    <w:rsid w:val="005D39AA"/>
    <w:rsid w:val="005E541F"/>
    <w:rsid w:val="005E71EC"/>
    <w:rsid w:val="005F2809"/>
    <w:rsid w:val="005F52AD"/>
    <w:rsid w:val="005F6338"/>
    <w:rsid w:val="005F673D"/>
    <w:rsid w:val="00602059"/>
    <w:rsid w:val="0060245D"/>
    <w:rsid w:val="006024A9"/>
    <w:rsid w:val="00602806"/>
    <w:rsid w:val="0061359B"/>
    <w:rsid w:val="0061479C"/>
    <w:rsid w:val="0061570A"/>
    <w:rsid w:val="00616651"/>
    <w:rsid w:val="00616FCB"/>
    <w:rsid w:val="00622163"/>
    <w:rsid w:val="00622CF6"/>
    <w:rsid w:val="00622D64"/>
    <w:rsid w:val="00622F8C"/>
    <w:rsid w:val="00623076"/>
    <w:rsid w:val="00623337"/>
    <w:rsid w:val="00623ECA"/>
    <w:rsid w:val="00636F97"/>
    <w:rsid w:val="00640821"/>
    <w:rsid w:val="00645580"/>
    <w:rsid w:val="00645957"/>
    <w:rsid w:val="00645AE7"/>
    <w:rsid w:val="0064748B"/>
    <w:rsid w:val="00652A76"/>
    <w:rsid w:val="00652FF2"/>
    <w:rsid w:val="00661C73"/>
    <w:rsid w:val="00662B1A"/>
    <w:rsid w:val="0066618F"/>
    <w:rsid w:val="006704C5"/>
    <w:rsid w:val="00675766"/>
    <w:rsid w:val="0067654D"/>
    <w:rsid w:val="006778C7"/>
    <w:rsid w:val="006811A3"/>
    <w:rsid w:val="00696513"/>
    <w:rsid w:val="006A0E3D"/>
    <w:rsid w:val="006A2477"/>
    <w:rsid w:val="006A316C"/>
    <w:rsid w:val="006A6950"/>
    <w:rsid w:val="006B0D1A"/>
    <w:rsid w:val="006B30AB"/>
    <w:rsid w:val="006B70DE"/>
    <w:rsid w:val="006C52E4"/>
    <w:rsid w:val="006C6B62"/>
    <w:rsid w:val="006D037B"/>
    <w:rsid w:val="006D74D8"/>
    <w:rsid w:val="006E15ED"/>
    <w:rsid w:val="006E5B9F"/>
    <w:rsid w:val="006E7116"/>
    <w:rsid w:val="006E7D16"/>
    <w:rsid w:val="006F1F41"/>
    <w:rsid w:val="006F2135"/>
    <w:rsid w:val="006F2E57"/>
    <w:rsid w:val="006F496B"/>
    <w:rsid w:val="006F5CC4"/>
    <w:rsid w:val="007007A2"/>
    <w:rsid w:val="00700DDD"/>
    <w:rsid w:val="007035BF"/>
    <w:rsid w:val="0070453F"/>
    <w:rsid w:val="00705758"/>
    <w:rsid w:val="00706823"/>
    <w:rsid w:val="0070685A"/>
    <w:rsid w:val="007148D1"/>
    <w:rsid w:val="00716CFB"/>
    <w:rsid w:val="007215E0"/>
    <w:rsid w:val="00723B48"/>
    <w:rsid w:val="00727C25"/>
    <w:rsid w:val="007302F2"/>
    <w:rsid w:val="00733BD1"/>
    <w:rsid w:val="00735BCE"/>
    <w:rsid w:val="00736A63"/>
    <w:rsid w:val="00737029"/>
    <w:rsid w:val="007406C9"/>
    <w:rsid w:val="007479CB"/>
    <w:rsid w:val="00747BC0"/>
    <w:rsid w:val="007505C6"/>
    <w:rsid w:val="00751025"/>
    <w:rsid w:val="00755C34"/>
    <w:rsid w:val="00756977"/>
    <w:rsid w:val="00760CA8"/>
    <w:rsid w:val="007661CB"/>
    <w:rsid w:val="0076720E"/>
    <w:rsid w:val="007732EE"/>
    <w:rsid w:val="00773750"/>
    <w:rsid w:val="00774469"/>
    <w:rsid w:val="00777A11"/>
    <w:rsid w:val="00780C7F"/>
    <w:rsid w:val="007811D0"/>
    <w:rsid w:val="00786B62"/>
    <w:rsid w:val="0079134A"/>
    <w:rsid w:val="00793980"/>
    <w:rsid w:val="007963AA"/>
    <w:rsid w:val="007A467C"/>
    <w:rsid w:val="007B0B44"/>
    <w:rsid w:val="007B2E95"/>
    <w:rsid w:val="007B43D5"/>
    <w:rsid w:val="007B4880"/>
    <w:rsid w:val="007B55E2"/>
    <w:rsid w:val="007B7AFE"/>
    <w:rsid w:val="007C07CE"/>
    <w:rsid w:val="007C13B1"/>
    <w:rsid w:val="007C1F94"/>
    <w:rsid w:val="007C21FC"/>
    <w:rsid w:val="007C3CE2"/>
    <w:rsid w:val="007C4349"/>
    <w:rsid w:val="007C7261"/>
    <w:rsid w:val="007D1257"/>
    <w:rsid w:val="007D7633"/>
    <w:rsid w:val="007D7955"/>
    <w:rsid w:val="007E16C6"/>
    <w:rsid w:val="007E2BA4"/>
    <w:rsid w:val="007E38EA"/>
    <w:rsid w:val="007E414F"/>
    <w:rsid w:val="007E6CD8"/>
    <w:rsid w:val="007E7869"/>
    <w:rsid w:val="007F4CB6"/>
    <w:rsid w:val="007F678F"/>
    <w:rsid w:val="00801810"/>
    <w:rsid w:val="00801C61"/>
    <w:rsid w:val="00801D66"/>
    <w:rsid w:val="00807967"/>
    <w:rsid w:val="0081041E"/>
    <w:rsid w:val="00814A3D"/>
    <w:rsid w:val="0081552B"/>
    <w:rsid w:val="008207E2"/>
    <w:rsid w:val="00822C57"/>
    <w:rsid w:val="00823702"/>
    <w:rsid w:val="008239E4"/>
    <w:rsid w:val="008309A1"/>
    <w:rsid w:val="008333D3"/>
    <w:rsid w:val="00835578"/>
    <w:rsid w:val="008363F2"/>
    <w:rsid w:val="008367E6"/>
    <w:rsid w:val="00836C0F"/>
    <w:rsid w:val="00837962"/>
    <w:rsid w:val="00837E17"/>
    <w:rsid w:val="00841425"/>
    <w:rsid w:val="0084226B"/>
    <w:rsid w:val="00843D3A"/>
    <w:rsid w:val="00844AB7"/>
    <w:rsid w:val="008476C9"/>
    <w:rsid w:val="00850B5A"/>
    <w:rsid w:val="0085246E"/>
    <w:rsid w:val="00853726"/>
    <w:rsid w:val="008544DC"/>
    <w:rsid w:val="0085461A"/>
    <w:rsid w:val="008558F0"/>
    <w:rsid w:val="00856B8B"/>
    <w:rsid w:val="00862D8C"/>
    <w:rsid w:val="00864301"/>
    <w:rsid w:val="00864920"/>
    <w:rsid w:val="0086645D"/>
    <w:rsid w:val="0086721D"/>
    <w:rsid w:val="008742C8"/>
    <w:rsid w:val="00881973"/>
    <w:rsid w:val="0088218D"/>
    <w:rsid w:val="0088284B"/>
    <w:rsid w:val="00884B33"/>
    <w:rsid w:val="00886F25"/>
    <w:rsid w:val="00895F5E"/>
    <w:rsid w:val="008A2803"/>
    <w:rsid w:val="008A2CB1"/>
    <w:rsid w:val="008A7A2B"/>
    <w:rsid w:val="008C079D"/>
    <w:rsid w:val="008C4446"/>
    <w:rsid w:val="008C77BE"/>
    <w:rsid w:val="008D08F0"/>
    <w:rsid w:val="008D5259"/>
    <w:rsid w:val="008D73CD"/>
    <w:rsid w:val="008E3D13"/>
    <w:rsid w:val="008E501A"/>
    <w:rsid w:val="008E50E6"/>
    <w:rsid w:val="008E5F88"/>
    <w:rsid w:val="008E7104"/>
    <w:rsid w:val="008F447A"/>
    <w:rsid w:val="008F44DF"/>
    <w:rsid w:val="00903964"/>
    <w:rsid w:val="00906359"/>
    <w:rsid w:val="009109AD"/>
    <w:rsid w:val="0091218B"/>
    <w:rsid w:val="009255C8"/>
    <w:rsid w:val="00925AB0"/>
    <w:rsid w:val="00926452"/>
    <w:rsid w:val="00930C5D"/>
    <w:rsid w:val="00932109"/>
    <w:rsid w:val="0093211A"/>
    <w:rsid w:val="00935207"/>
    <w:rsid w:val="00942BDA"/>
    <w:rsid w:val="00944605"/>
    <w:rsid w:val="00947275"/>
    <w:rsid w:val="009521C0"/>
    <w:rsid w:val="00960528"/>
    <w:rsid w:val="0096052E"/>
    <w:rsid w:val="009630CF"/>
    <w:rsid w:val="00971BE0"/>
    <w:rsid w:val="0097396B"/>
    <w:rsid w:val="00974F69"/>
    <w:rsid w:val="00976A97"/>
    <w:rsid w:val="00980198"/>
    <w:rsid w:val="00982549"/>
    <w:rsid w:val="0098319B"/>
    <w:rsid w:val="0098381C"/>
    <w:rsid w:val="00984FCF"/>
    <w:rsid w:val="00985CFB"/>
    <w:rsid w:val="00986255"/>
    <w:rsid w:val="009906F1"/>
    <w:rsid w:val="009927F6"/>
    <w:rsid w:val="009939A1"/>
    <w:rsid w:val="00994B2B"/>
    <w:rsid w:val="009953ED"/>
    <w:rsid w:val="00995B20"/>
    <w:rsid w:val="00995D9C"/>
    <w:rsid w:val="009A005A"/>
    <w:rsid w:val="009A06E6"/>
    <w:rsid w:val="009A150D"/>
    <w:rsid w:val="009A2C3D"/>
    <w:rsid w:val="009A3727"/>
    <w:rsid w:val="009A526F"/>
    <w:rsid w:val="009A5B38"/>
    <w:rsid w:val="009B31C7"/>
    <w:rsid w:val="009B79EE"/>
    <w:rsid w:val="009C4BFA"/>
    <w:rsid w:val="009C7B0F"/>
    <w:rsid w:val="009D0022"/>
    <w:rsid w:val="009D0963"/>
    <w:rsid w:val="009D0D4B"/>
    <w:rsid w:val="009D1268"/>
    <w:rsid w:val="009D1A90"/>
    <w:rsid w:val="009D2087"/>
    <w:rsid w:val="009D2A42"/>
    <w:rsid w:val="009D40E1"/>
    <w:rsid w:val="009D710C"/>
    <w:rsid w:val="009E2911"/>
    <w:rsid w:val="009E2AB0"/>
    <w:rsid w:val="009E42B5"/>
    <w:rsid w:val="009E5948"/>
    <w:rsid w:val="009E6172"/>
    <w:rsid w:val="009E6B13"/>
    <w:rsid w:val="009F1024"/>
    <w:rsid w:val="009F1DDC"/>
    <w:rsid w:val="009F44C6"/>
    <w:rsid w:val="009F588C"/>
    <w:rsid w:val="00A05973"/>
    <w:rsid w:val="00A06256"/>
    <w:rsid w:val="00A069ED"/>
    <w:rsid w:val="00A126BA"/>
    <w:rsid w:val="00A15632"/>
    <w:rsid w:val="00A215A6"/>
    <w:rsid w:val="00A21B5E"/>
    <w:rsid w:val="00A22374"/>
    <w:rsid w:val="00A22D92"/>
    <w:rsid w:val="00A243D7"/>
    <w:rsid w:val="00A2534A"/>
    <w:rsid w:val="00A2624D"/>
    <w:rsid w:val="00A27143"/>
    <w:rsid w:val="00A304A0"/>
    <w:rsid w:val="00A3053A"/>
    <w:rsid w:val="00A3136D"/>
    <w:rsid w:val="00A33076"/>
    <w:rsid w:val="00A362DF"/>
    <w:rsid w:val="00A36786"/>
    <w:rsid w:val="00A40ACF"/>
    <w:rsid w:val="00A41480"/>
    <w:rsid w:val="00A4690E"/>
    <w:rsid w:val="00A470E5"/>
    <w:rsid w:val="00A478DC"/>
    <w:rsid w:val="00A527D7"/>
    <w:rsid w:val="00A549DC"/>
    <w:rsid w:val="00A54C6D"/>
    <w:rsid w:val="00A62414"/>
    <w:rsid w:val="00A645C9"/>
    <w:rsid w:val="00A64D7E"/>
    <w:rsid w:val="00A7270C"/>
    <w:rsid w:val="00A73348"/>
    <w:rsid w:val="00A82A36"/>
    <w:rsid w:val="00A84BF5"/>
    <w:rsid w:val="00A92065"/>
    <w:rsid w:val="00A966D3"/>
    <w:rsid w:val="00A97B79"/>
    <w:rsid w:val="00AA1733"/>
    <w:rsid w:val="00AA4780"/>
    <w:rsid w:val="00AB03E5"/>
    <w:rsid w:val="00AB06CF"/>
    <w:rsid w:val="00AB2FF9"/>
    <w:rsid w:val="00AB31D4"/>
    <w:rsid w:val="00AB32D7"/>
    <w:rsid w:val="00AB3FAB"/>
    <w:rsid w:val="00AB44DB"/>
    <w:rsid w:val="00AB66AB"/>
    <w:rsid w:val="00AC202E"/>
    <w:rsid w:val="00AC6639"/>
    <w:rsid w:val="00AC6D64"/>
    <w:rsid w:val="00AE2348"/>
    <w:rsid w:val="00AE4FB2"/>
    <w:rsid w:val="00AE5F0E"/>
    <w:rsid w:val="00AE639F"/>
    <w:rsid w:val="00AF099C"/>
    <w:rsid w:val="00AF2F12"/>
    <w:rsid w:val="00AF5DD7"/>
    <w:rsid w:val="00B0122F"/>
    <w:rsid w:val="00B019BC"/>
    <w:rsid w:val="00B04AD3"/>
    <w:rsid w:val="00B052FE"/>
    <w:rsid w:val="00B11D61"/>
    <w:rsid w:val="00B12E2E"/>
    <w:rsid w:val="00B152B7"/>
    <w:rsid w:val="00B16EDC"/>
    <w:rsid w:val="00B20B6C"/>
    <w:rsid w:val="00B21A64"/>
    <w:rsid w:val="00B23B3F"/>
    <w:rsid w:val="00B243A4"/>
    <w:rsid w:val="00B26C26"/>
    <w:rsid w:val="00B27966"/>
    <w:rsid w:val="00B27D0B"/>
    <w:rsid w:val="00B308EE"/>
    <w:rsid w:val="00B32DFC"/>
    <w:rsid w:val="00B421CD"/>
    <w:rsid w:val="00B44D78"/>
    <w:rsid w:val="00B4664D"/>
    <w:rsid w:val="00B479D2"/>
    <w:rsid w:val="00B519B5"/>
    <w:rsid w:val="00B52010"/>
    <w:rsid w:val="00B544C3"/>
    <w:rsid w:val="00B60820"/>
    <w:rsid w:val="00B60D0D"/>
    <w:rsid w:val="00B61D54"/>
    <w:rsid w:val="00B67EAC"/>
    <w:rsid w:val="00B706B2"/>
    <w:rsid w:val="00B762B1"/>
    <w:rsid w:val="00B77334"/>
    <w:rsid w:val="00B80F86"/>
    <w:rsid w:val="00B82C18"/>
    <w:rsid w:val="00B872AF"/>
    <w:rsid w:val="00B92B1F"/>
    <w:rsid w:val="00B93963"/>
    <w:rsid w:val="00BA0B48"/>
    <w:rsid w:val="00BA135D"/>
    <w:rsid w:val="00BB0A20"/>
    <w:rsid w:val="00BB6350"/>
    <w:rsid w:val="00BC2DFA"/>
    <w:rsid w:val="00BC371F"/>
    <w:rsid w:val="00BD16B1"/>
    <w:rsid w:val="00BE02D7"/>
    <w:rsid w:val="00BE4340"/>
    <w:rsid w:val="00BE60B2"/>
    <w:rsid w:val="00BF01D0"/>
    <w:rsid w:val="00BF1083"/>
    <w:rsid w:val="00BF22B4"/>
    <w:rsid w:val="00BF2565"/>
    <w:rsid w:val="00BF38DE"/>
    <w:rsid w:val="00BF52E9"/>
    <w:rsid w:val="00C00AAD"/>
    <w:rsid w:val="00C03400"/>
    <w:rsid w:val="00C139D0"/>
    <w:rsid w:val="00C13F8D"/>
    <w:rsid w:val="00C17490"/>
    <w:rsid w:val="00C17D91"/>
    <w:rsid w:val="00C26A46"/>
    <w:rsid w:val="00C27F63"/>
    <w:rsid w:val="00C34A75"/>
    <w:rsid w:val="00C34DCE"/>
    <w:rsid w:val="00C350C9"/>
    <w:rsid w:val="00C35DD3"/>
    <w:rsid w:val="00C4382B"/>
    <w:rsid w:val="00C465CC"/>
    <w:rsid w:val="00C51F6A"/>
    <w:rsid w:val="00C525B7"/>
    <w:rsid w:val="00C52873"/>
    <w:rsid w:val="00C57681"/>
    <w:rsid w:val="00C60494"/>
    <w:rsid w:val="00C6523C"/>
    <w:rsid w:val="00C65815"/>
    <w:rsid w:val="00C6602B"/>
    <w:rsid w:val="00C7203F"/>
    <w:rsid w:val="00C75B8B"/>
    <w:rsid w:val="00C80F4D"/>
    <w:rsid w:val="00C90F56"/>
    <w:rsid w:val="00C91D7B"/>
    <w:rsid w:val="00C975D3"/>
    <w:rsid w:val="00CA1C22"/>
    <w:rsid w:val="00CA1DA7"/>
    <w:rsid w:val="00CA7CCE"/>
    <w:rsid w:val="00CB5C7F"/>
    <w:rsid w:val="00CB6E4E"/>
    <w:rsid w:val="00CC0830"/>
    <w:rsid w:val="00CC50DA"/>
    <w:rsid w:val="00CC6A33"/>
    <w:rsid w:val="00CC774E"/>
    <w:rsid w:val="00CD1573"/>
    <w:rsid w:val="00CD1FCD"/>
    <w:rsid w:val="00CD4C6B"/>
    <w:rsid w:val="00CD6BF7"/>
    <w:rsid w:val="00CD6F44"/>
    <w:rsid w:val="00CE048B"/>
    <w:rsid w:val="00CE23CD"/>
    <w:rsid w:val="00CE4CA5"/>
    <w:rsid w:val="00CF30F3"/>
    <w:rsid w:val="00CF32C1"/>
    <w:rsid w:val="00CF5A8A"/>
    <w:rsid w:val="00D0062A"/>
    <w:rsid w:val="00D0373B"/>
    <w:rsid w:val="00D04B1F"/>
    <w:rsid w:val="00D0533F"/>
    <w:rsid w:val="00D1112B"/>
    <w:rsid w:val="00D13AFB"/>
    <w:rsid w:val="00D1410B"/>
    <w:rsid w:val="00D15DF0"/>
    <w:rsid w:val="00D20A05"/>
    <w:rsid w:val="00D21F05"/>
    <w:rsid w:val="00D22E0E"/>
    <w:rsid w:val="00D25566"/>
    <w:rsid w:val="00D2637B"/>
    <w:rsid w:val="00D329D1"/>
    <w:rsid w:val="00D32DB1"/>
    <w:rsid w:val="00D341A5"/>
    <w:rsid w:val="00D3467B"/>
    <w:rsid w:val="00D34854"/>
    <w:rsid w:val="00D40603"/>
    <w:rsid w:val="00D40F54"/>
    <w:rsid w:val="00D423D9"/>
    <w:rsid w:val="00D47957"/>
    <w:rsid w:val="00D540A9"/>
    <w:rsid w:val="00D54DA0"/>
    <w:rsid w:val="00D62ADC"/>
    <w:rsid w:val="00D66898"/>
    <w:rsid w:val="00D66C82"/>
    <w:rsid w:val="00D67634"/>
    <w:rsid w:val="00D743A5"/>
    <w:rsid w:val="00D96A74"/>
    <w:rsid w:val="00D97120"/>
    <w:rsid w:val="00D978E5"/>
    <w:rsid w:val="00DA408A"/>
    <w:rsid w:val="00DA54B0"/>
    <w:rsid w:val="00DB0146"/>
    <w:rsid w:val="00DB5A01"/>
    <w:rsid w:val="00DB74CE"/>
    <w:rsid w:val="00DC3B26"/>
    <w:rsid w:val="00DC6840"/>
    <w:rsid w:val="00DC7966"/>
    <w:rsid w:val="00DD3BA6"/>
    <w:rsid w:val="00DD4CF2"/>
    <w:rsid w:val="00DE19C5"/>
    <w:rsid w:val="00DE206A"/>
    <w:rsid w:val="00DE23EB"/>
    <w:rsid w:val="00DE2682"/>
    <w:rsid w:val="00DF2724"/>
    <w:rsid w:val="00DF50E4"/>
    <w:rsid w:val="00DF67C9"/>
    <w:rsid w:val="00DF6BB5"/>
    <w:rsid w:val="00DF6FFA"/>
    <w:rsid w:val="00E037E3"/>
    <w:rsid w:val="00E04B1C"/>
    <w:rsid w:val="00E1100A"/>
    <w:rsid w:val="00E138D0"/>
    <w:rsid w:val="00E15C91"/>
    <w:rsid w:val="00E2133B"/>
    <w:rsid w:val="00E2241D"/>
    <w:rsid w:val="00E27B07"/>
    <w:rsid w:val="00E31679"/>
    <w:rsid w:val="00E32F10"/>
    <w:rsid w:val="00E33BDF"/>
    <w:rsid w:val="00E3467B"/>
    <w:rsid w:val="00E34A1D"/>
    <w:rsid w:val="00E3651A"/>
    <w:rsid w:val="00E37A3F"/>
    <w:rsid w:val="00E410D9"/>
    <w:rsid w:val="00E414BA"/>
    <w:rsid w:val="00E45454"/>
    <w:rsid w:val="00E55B43"/>
    <w:rsid w:val="00E56BBE"/>
    <w:rsid w:val="00E57065"/>
    <w:rsid w:val="00E6292A"/>
    <w:rsid w:val="00E651FB"/>
    <w:rsid w:val="00E7329A"/>
    <w:rsid w:val="00E7386D"/>
    <w:rsid w:val="00E82576"/>
    <w:rsid w:val="00E851DC"/>
    <w:rsid w:val="00E90BA0"/>
    <w:rsid w:val="00E926C5"/>
    <w:rsid w:val="00E9454A"/>
    <w:rsid w:val="00E947CE"/>
    <w:rsid w:val="00E94A9E"/>
    <w:rsid w:val="00E954A2"/>
    <w:rsid w:val="00E9574B"/>
    <w:rsid w:val="00E968CD"/>
    <w:rsid w:val="00E970EE"/>
    <w:rsid w:val="00E977A0"/>
    <w:rsid w:val="00E977C9"/>
    <w:rsid w:val="00EA1FB9"/>
    <w:rsid w:val="00EA2221"/>
    <w:rsid w:val="00EA225F"/>
    <w:rsid w:val="00EA2E8F"/>
    <w:rsid w:val="00EA3393"/>
    <w:rsid w:val="00EA410C"/>
    <w:rsid w:val="00EA5199"/>
    <w:rsid w:val="00EA6450"/>
    <w:rsid w:val="00EA6B39"/>
    <w:rsid w:val="00EA7CCA"/>
    <w:rsid w:val="00EB271B"/>
    <w:rsid w:val="00EB297B"/>
    <w:rsid w:val="00EB5317"/>
    <w:rsid w:val="00EB5CAD"/>
    <w:rsid w:val="00EB6B9F"/>
    <w:rsid w:val="00EC4AB7"/>
    <w:rsid w:val="00EC4D1A"/>
    <w:rsid w:val="00EC5B3F"/>
    <w:rsid w:val="00ED1493"/>
    <w:rsid w:val="00ED1B04"/>
    <w:rsid w:val="00ED2650"/>
    <w:rsid w:val="00ED56A8"/>
    <w:rsid w:val="00ED5712"/>
    <w:rsid w:val="00ED6766"/>
    <w:rsid w:val="00ED6AA5"/>
    <w:rsid w:val="00ED7EAE"/>
    <w:rsid w:val="00EE604B"/>
    <w:rsid w:val="00EF0B0D"/>
    <w:rsid w:val="00EF1E9D"/>
    <w:rsid w:val="00EF361F"/>
    <w:rsid w:val="00EF42E8"/>
    <w:rsid w:val="00F00193"/>
    <w:rsid w:val="00F01EBB"/>
    <w:rsid w:val="00F02E1A"/>
    <w:rsid w:val="00F05E66"/>
    <w:rsid w:val="00F122CD"/>
    <w:rsid w:val="00F26061"/>
    <w:rsid w:val="00F30AD0"/>
    <w:rsid w:val="00F37DC1"/>
    <w:rsid w:val="00F40DEC"/>
    <w:rsid w:val="00F41E5D"/>
    <w:rsid w:val="00F43D64"/>
    <w:rsid w:val="00F476E1"/>
    <w:rsid w:val="00F5558F"/>
    <w:rsid w:val="00F55A3A"/>
    <w:rsid w:val="00F55CA1"/>
    <w:rsid w:val="00F56336"/>
    <w:rsid w:val="00F57237"/>
    <w:rsid w:val="00F604A1"/>
    <w:rsid w:val="00F674CE"/>
    <w:rsid w:val="00F70198"/>
    <w:rsid w:val="00F735F0"/>
    <w:rsid w:val="00F74A7F"/>
    <w:rsid w:val="00F7583E"/>
    <w:rsid w:val="00F7689C"/>
    <w:rsid w:val="00F76943"/>
    <w:rsid w:val="00F76C93"/>
    <w:rsid w:val="00F80316"/>
    <w:rsid w:val="00F81A41"/>
    <w:rsid w:val="00F82A33"/>
    <w:rsid w:val="00F860F8"/>
    <w:rsid w:val="00F90904"/>
    <w:rsid w:val="00F92743"/>
    <w:rsid w:val="00FA0975"/>
    <w:rsid w:val="00FA743C"/>
    <w:rsid w:val="00FA77BE"/>
    <w:rsid w:val="00FB0AA0"/>
    <w:rsid w:val="00FB16E9"/>
    <w:rsid w:val="00FC2025"/>
    <w:rsid w:val="00FC23B4"/>
    <w:rsid w:val="00FC34D4"/>
    <w:rsid w:val="00FD1827"/>
    <w:rsid w:val="00FD5E9A"/>
    <w:rsid w:val="00FD5FDF"/>
    <w:rsid w:val="00FD6987"/>
    <w:rsid w:val="00FE1607"/>
    <w:rsid w:val="00FE262F"/>
    <w:rsid w:val="00FE3396"/>
    <w:rsid w:val="00FE3EF0"/>
    <w:rsid w:val="00FE6E2C"/>
    <w:rsid w:val="00FF1E53"/>
    <w:rsid w:val="00FF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09A63256"/>
  <w15:chartTrackingRefBased/>
  <w15:docId w15:val="{35B014C7-D893-4F62-B98E-9B60B87B2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egoe UI" w:eastAsiaTheme="minorHAnsi" w:hAnsi="Segoe UI" w:cstheme="minorBidi"/>
        <w:sz w:val="21"/>
        <w:szCs w:val="21"/>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926C5"/>
    <w:pPr>
      <w:spacing w:after="0" w:line="240" w:lineRule="auto"/>
    </w:pPr>
  </w:style>
  <w:style w:type="paragraph" w:styleId="Heading1">
    <w:name w:val="heading 1"/>
    <w:next w:val="BodyText"/>
    <w:link w:val="Heading1Char"/>
    <w:uiPriority w:val="1"/>
    <w:qFormat/>
    <w:rsid w:val="00D13AFB"/>
    <w:pPr>
      <w:keepNext/>
      <w:keepLines/>
      <w:spacing w:before="240" w:after="120" w:line="240" w:lineRule="auto"/>
      <w:outlineLvl w:val="0"/>
    </w:pPr>
    <w:rPr>
      <w:rFonts w:eastAsiaTheme="majorEastAsia" w:cstheme="majorBidi"/>
      <w:b/>
      <w:sz w:val="28"/>
      <w:szCs w:val="32"/>
    </w:rPr>
  </w:style>
  <w:style w:type="paragraph" w:styleId="Heading2">
    <w:name w:val="heading 2"/>
    <w:basedOn w:val="Heading1"/>
    <w:next w:val="BodyText"/>
    <w:link w:val="Heading2Char"/>
    <w:uiPriority w:val="1"/>
    <w:qFormat/>
    <w:rsid w:val="00D423D9"/>
    <w:pPr>
      <w:numPr>
        <w:ilvl w:val="1"/>
      </w:numPr>
      <w:spacing w:after="80"/>
      <w:outlineLvl w:val="1"/>
    </w:pPr>
    <w:rPr>
      <w:rFonts w:ascii="Segoe UI Semibold" w:hAnsi="Segoe UI Semibold"/>
      <w:b w:val="0"/>
      <w:sz w:val="26"/>
      <w:szCs w:val="26"/>
    </w:rPr>
  </w:style>
  <w:style w:type="paragraph" w:styleId="Heading3">
    <w:name w:val="heading 3"/>
    <w:basedOn w:val="Heading2"/>
    <w:next w:val="BodyText"/>
    <w:link w:val="Heading3Char"/>
    <w:uiPriority w:val="1"/>
    <w:qFormat/>
    <w:rsid w:val="00434EA1"/>
    <w:pPr>
      <w:numPr>
        <w:ilvl w:val="2"/>
      </w:numPr>
      <w:outlineLvl w:val="2"/>
    </w:pPr>
    <w:rPr>
      <w:rFonts w:ascii="Segoe UI" w:hAnsi="Segoe UI"/>
      <w:i/>
      <w:szCs w:val="24"/>
    </w:rPr>
  </w:style>
  <w:style w:type="paragraph" w:styleId="Heading4">
    <w:name w:val="heading 4"/>
    <w:basedOn w:val="Heading3"/>
    <w:next w:val="BodyText"/>
    <w:link w:val="Heading4Char"/>
    <w:uiPriority w:val="1"/>
    <w:qFormat/>
    <w:rsid w:val="00D13AFB"/>
    <w:pPr>
      <w:numPr>
        <w:ilvl w:val="3"/>
      </w:numPr>
      <w:spacing w:after="40"/>
      <w:outlineLvl w:val="3"/>
    </w:pPr>
    <w:rPr>
      <w:rFonts w:ascii="Segoe UI Semibold" w:hAnsi="Segoe UI Semibold"/>
      <w:i w:val="0"/>
      <w:iCs/>
      <w:sz w:val="22"/>
    </w:rPr>
  </w:style>
  <w:style w:type="paragraph" w:styleId="Heading5">
    <w:name w:val="heading 5"/>
    <w:basedOn w:val="Heading4"/>
    <w:next w:val="BodyText"/>
    <w:link w:val="Heading5Char"/>
    <w:uiPriority w:val="1"/>
    <w:unhideWhenUsed/>
    <w:qFormat/>
    <w:rsid w:val="00434EA1"/>
    <w:pPr>
      <w:numPr>
        <w:ilvl w:val="4"/>
      </w:numPr>
      <w:outlineLvl w:val="4"/>
    </w:pPr>
    <w:rPr>
      <w:rFonts w:ascii="Segoe UI" w:hAnsi="Segoe UI"/>
      <w:i/>
    </w:rPr>
  </w:style>
  <w:style w:type="paragraph" w:styleId="Heading6">
    <w:name w:val="heading 6"/>
    <w:basedOn w:val="Heading5"/>
    <w:next w:val="BodyText"/>
    <w:link w:val="Heading6Char"/>
    <w:uiPriority w:val="9"/>
    <w:semiHidden/>
    <w:rsid w:val="00F02E1A"/>
    <w:pPr>
      <w:numPr>
        <w:ilvl w:val="5"/>
      </w:numPr>
      <w:outlineLvl w:val="5"/>
    </w:pPr>
    <w:rPr>
      <w:i w:val="0"/>
    </w:rPr>
  </w:style>
  <w:style w:type="paragraph" w:styleId="Heading7">
    <w:name w:val="heading 7"/>
    <w:basedOn w:val="Heading6"/>
    <w:next w:val="BodyText"/>
    <w:link w:val="Heading7Char"/>
    <w:uiPriority w:val="9"/>
    <w:semiHidden/>
    <w:rsid w:val="00434EA1"/>
    <w:pPr>
      <w:numPr>
        <w:ilvl w:val="6"/>
      </w:numPr>
      <w:outlineLvl w:val="6"/>
    </w:pPr>
    <w:rPr>
      <w:rFonts w:ascii="Segoe UI Semibold" w:hAnsi="Segoe UI Semibold"/>
      <w:iCs w:val="0"/>
      <w:sz w:val="21"/>
    </w:rPr>
  </w:style>
  <w:style w:type="paragraph" w:styleId="Heading8">
    <w:name w:val="heading 8"/>
    <w:basedOn w:val="Heading7"/>
    <w:next w:val="BodyText"/>
    <w:link w:val="Heading8Char"/>
    <w:uiPriority w:val="9"/>
    <w:semiHidden/>
    <w:rsid w:val="00434EA1"/>
    <w:pPr>
      <w:numPr>
        <w:ilvl w:val="7"/>
      </w:numPr>
      <w:outlineLvl w:val="7"/>
    </w:pPr>
    <w:rPr>
      <w:rFonts w:ascii="Segoe UI" w:hAnsi="Segoe UI"/>
      <w:i/>
      <w:color w:val="272727" w:themeColor="text1" w:themeTint="D8"/>
      <w:szCs w:val="21"/>
    </w:rPr>
  </w:style>
  <w:style w:type="paragraph" w:styleId="Heading9">
    <w:name w:val="heading 9"/>
    <w:basedOn w:val="Heading8"/>
    <w:next w:val="BodyText"/>
    <w:link w:val="Heading9Char"/>
    <w:uiPriority w:val="9"/>
    <w:semiHidden/>
    <w:rsid w:val="00B67EAC"/>
    <w:pPr>
      <w:numPr>
        <w:ilvl w:val="8"/>
      </w:num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22D92"/>
    <w:pPr>
      <w:tabs>
        <w:tab w:val="center" w:pos="4680"/>
        <w:tab w:val="right" w:pos="9360"/>
      </w:tabs>
      <w:jc w:val="right"/>
    </w:pPr>
    <w:rPr>
      <w:sz w:val="16"/>
    </w:rPr>
  </w:style>
  <w:style w:type="character" w:customStyle="1" w:styleId="HeaderChar">
    <w:name w:val="Header Char"/>
    <w:basedOn w:val="DefaultParagraphFont"/>
    <w:link w:val="Header"/>
    <w:uiPriority w:val="99"/>
    <w:rsid w:val="00A22D92"/>
    <w:rPr>
      <w:sz w:val="16"/>
    </w:rPr>
  </w:style>
  <w:style w:type="paragraph" w:styleId="Footer">
    <w:name w:val="footer"/>
    <w:link w:val="FooterChar"/>
    <w:uiPriority w:val="99"/>
    <w:semiHidden/>
    <w:rsid w:val="00444032"/>
    <w:pPr>
      <w:widowControl w:val="0"/>
      <w:tabs>
        <w:tab w:val="center" w:pos="4680"/>
        <w:tab w:val="right" w:pos="9360"/>
      </w:tabs>
      <w:spacing w:after="0" w:line="240" w:lineRule="auto"/>
    </w:pPr>
    <w:rPr>
      <w:sz w:val="18"/>
    </w:rPr>
  </w:style>
  <w:style w:type="character" w:customStyle="1" w:styleId="FooterChar">
    <w:name w:val="Footer Char"/>
    <w:basedOn w:val="DefaultParagraphFont"/>
    <w:link w:val="Footer"/>
    <w:uiPriority w:val="99"/>
    <w:semiHidden/>
    <w:rsid w:val="00444032"/>
    <w:rPr>
      <w:rFonts w:ascii="Segoe UI" w:hAnsi="Segoe UI"/>
      <w:sz w:val="18"/>
    </w:rPr>
  </w:style>
  <w:style w:type="paragraph" w:customStyle="1" w:styleId="BodyTextNoSpace">
    <w:name w:val="Body Text: No Space"/>
    <w:basedOn w:val="BodyText"/>
    <w:rsid w:val="00261FB7"/>
    <w:pPr>
      <w:spacing w:after="0"/>
    </w:pPr>
  </w:style>
  <w:style w:type="table" w:styleId="TableGrid">
    <w:name w:val="Table Grid"/>
    <w:basedOn w:val="TableNormal"/>
    <w:rsid w:val="006A3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D13AFB"/>
    <w:rPr>
      <w:rFonts w:eastAsiaTheme="majorEastAsia" w:cstheme="majorBidi"/>
      <w:b/>
      <w:sz w:val="28"/>
      <w:szCs w:val="32"/>
    </w:rPr>
  </w:style>
  <w:style w:type="paragraph" w:styleId="BodyText">
    <w:name w:val="Body Text"/>
    <w:link w:val="BodyTextChar"/>
    <w:qFormat/>
    <w:rsid w:val="002E63B9"/>
    <w:pPr>
      <w:spacing w:line="288" w:lineRule="auto"/>
    </w:pPr>
  </w:style>
  <w:style w:type="character" w:customStyle="1" w:styleId="BodyTextChar">
    <w:name w:val="Body Text Char"/>
    <w:basedOn w:val="DefaultParagraphFont"/>
    <w:link w:val="BodyText"/>
    <w:rsid w:val="002E63B9"/>
  </w:style>
  <w:style w:type="character" w:customStyle="1" w:styleId="Heading2Char">
    <w:name w:val="Heading 2 Char"/>
    <w:basedOn w:val="DefaultParagraphFont"/>
    <w:link w:val="Heading2"/>
    <w:uiPriority w:val="1"/>
    <w:rsid w:val="00D423D9"/>
    <w:rPr>
      <w:rFonts w:ascii="Segoe UI Semibold" w:eastAsiaTheme="majorEastAsia" w:hAnsi="Segoe UI Semibold" w:cstheme="majorBidi"/>
      <w:sz w:val="26"/>
      <w:szCs w:val="26"/>
    </w:rPr>
  </w:style>
  <w:style w:type="character" w:customStyle="1" w:styleId="Heading3Char">
    <w:name w:val="Heading 3 Char"/>
    <w:basedOn w:val="DefaultParagraphFont"/>
    <w:link w:val="Heading3"/>
    <w:uiPriority w:val="1"/>
    <w:rsid w:val="00434EA1"/>
    <w:rPr>
      <w:rFonts w:eastAsiaTheme="majorEastAsia" w:cstheme="majorBidi"/>
      <w:i/>
      <w:sz w:val="28"/>
      <w:szCs w:val="24"/>
    </w:rPr>
  </w:style>
  <w:style w:type="character" w:customStyle="1" w:styleId="Heading4Char">
    <w:name w:val="Heading 4 Char"/>
    <w:basedOn w:val="DefaultParagraphFont"/>
    <w:link w:val="Heading4"/>
    <w:uiPriority w:val="1"/>
    <w:rsid w:val="00D13AFB"/>
    <w:rPr>
      <w:rFonts w:ascii="Segoe UI Semibold" w:eastAsiaTheme="majorEastAsia" w:hAnsi="Segoe UI Semibold" w:cstheme="majorBidi"/>
      <w:iCs/>
      <w:sz w:val="22"/>
      <w:szCs w:val="24"/>
    </w:rPr>
  </w:style>
  <w:style w:type="character" w:customStyle="1" w:styleId="Heading5Char">
    <w:name w:val="Heading 5 Char"/>
    <w:basedOn w:val="DefaultParagraphFont"/>
    <w:link w:val="Heading5"/>
    <w:uiPriority w:val="1"/>
    <w:rsid w:val="00434EA1"/>
    <w:rPr>
      <w:rFonts w:eastAsiaTheme="majorEastAsia" w:cstheme="majorBidi"/>
      <w:i/>
      <w:iCs/>
      <w:sz w:val="24"/>
      <w:szCs w:val="24"/>
    </w:rPr>
  </w:style>
  <w:style w:type="character" w:customStyle="1" w:styleId="Heading6Char">
    <w:name w:val="Heading 6 Char"/>
    <w:basedOn w:val="DefaultParagraphFont"/>
    <w:link w:val="Heading6"/>
    <w:uiPriority w:val="9"/>
    <w:semiHidden/>
    <w:rsid w:val="0038571D"/>
    <w:rPr>
      <w:rFonts w:eastAsiaTheme="majorEastAsia" w:cstheme="majorBidi"/>
      <w:i/>
      <w:iCs/>
      <w:sz w:val="24"/>
      <w:szCs w:val="24"/>
    </w:rPr>
  </w:style>
  <w:style w:type="paragraph" w:customStyle="1" w:styleId="ListBullet">
    <w:name w:val="List: Bullet"/>
    <w:uiPriority w:val="2"/>
    <w:qFormat/>
    <w:rsid w:val="002E63B9"/>
    <w:pPr>
      <w:numPr>
        <w:numId w:val="11"/>
      </w:numPr>
      <w:spacing w:after="240" w:line="288" w:lineRule="auto"/>
      <w:contextualSpacing/>
    </w:pPr>
  </w:style>
  <w:style w:type="paragraph" w:customStyle="1" w:styleId="BlockQuote">
    <w:name w:val="Block Quote"/>
    <w:next w:val="BodyText"/>
    <w:rsid w:val="002E63B9"/>
    <w:pPr>
      <w:spacing w:before="200" w:after="240" w:line="288" w:lineRule="auto"/>
      <w:ind w:left="1080" w:right="1080"/>
    </w:pPr>
  </w:style>
  <w:style w:type="character" w:styleId="PlaceholderText">
    <w:name w:val="Placeholder Text"/>
    <w:basedOn w:val="DefaultParagraphFont"/>
    <w:uiPriority w:val="99"/>
    <w:semiHidden/>
    <w:rsid w:val="000E3C4B"/>
    <w:rPr>
      <w:color w:val="808080"/>
    </w:rPr>
  </w:style>
  <w:style w:type="paragraph" w:styleId="TOC1">
    <w:name w:val="toc 1"/>
    <w:next w:val="Normal"/>
    <w:uiPriority w:val="39"/>
    <w:semiHidden/>
    <w:rsid w:val="00BE4340"/>
    <w:pPr>
      <w:keepNext/>
      <w:tabs>
        <w:tab w:val="right" w:leader="dot" w:pos="9360"/>
      </w:tabs>
      <w:spacing w:before="200" w:after="80" w:line="240" w:lineRule="auto"/>
      <w:ind w:left="432" w:right="288" w:hanging="432"/>
    </w:pPr>
    <w:rPr>
      <w:rFonts w:ascii="Segoe UI Semibold" w:hAnsi="Segoe UI Semibold"/>
      <w:sz w:val="24"/>
    </w:rPr>
  </w:style>
  <w:style w:type="paragraph" w:styleId="TOC2">
    <w:name w:val="toc 2"/>
    <w:next w:val="Normal"/>
    <w:uiPriority w:val="39"/>
    <w:semiHidden/>
    <w:rsid w:val="00A21B5E"/>
    <w:pPr>
      <w:tabs>
        <w:tab w:val="left" w:pos="1008"/>
        <w:tab w:val="right" w:leader="dot" w:pos="9360"/>
      </w:tabs>
      <w:spacing w:after="80" w:line="240" w:lineRule="auto"/>
      <w:ind w:left="1008" w:right="288" w:hanging="576"/>
    </w:pPr>
  </w:style>
  <w:style w:type="paragraph" w:styleId="TOC3">
    <w:name w:val="toc 3"/>
    <w:next w:val="Normal"/>
    <w:uiPriority w:val="39"/>
    <w:semiHidden/>
    <w:rsid w:val="004E6441"/>
    <w:pPr>
      <w:tabs>
        <w:tab w:val="left" w:pos="1800"/>
        <w:tab w:val="right" w:leader="dot" w:pos="9360"/>
      </w:tabs>
      <w:spacing w:after="80" w:line="240" w:lineRule="auto"/>
      <w:ind w:left="1800" w:right="288" w:hanging="720"/>
    </w:pPr>
  </w:style>
  <w:style w:type="character" w:styleId="Hyperlink">
    <w:name w:val="Hyperlink"/>
    <w:basedOn w:val="DefaultParagraphFont"/>
    <w:uiPriority w:val="99"/>
    <w:rsid w:val="000B2B58"/>
    <w:rPr>
      <w:color w:val="0563C1" w:themeColor="hyperlink"/>
      <w:u w:val="single"/>
    </w:rPr>
  </w:style>
  <w:style w:type="paragraph" w:customStyle="1" w:styleId="TableColumn">
    <w:name w:val="Table Column"/>
    <w:qFormat/>
    <w:rsid w:val="00801810"/>
    <w:pPr>
      <w:keepNext/>
      <w:spacing w:before="40" w:after="40" w:line="240" w:lineRule="auto"/>
      <w:jc w:val="center"/>
    </w:pPr>
    <w:rPr>
      <w:b/>
      <w:sz w:val="18"/>
    </w:rPr>
  </w:style>
  <w:style w:type="paragraph" w:customStyle="1" w:styleId="TableText">
    <w:name w:val="Table Text"/>
    <w:qFormat/>
    <w:rsid w:val="0047024B"/>
    <w:pPr>
      <w:spacing w:before="40" w:after="40" w:line="240" w:lineRule="auto"/>
      <w:jc w:val="center"/>
    </w:pPr>
    <w:rPr>
      <w:sz w:val="18"/>
    </w:rPr>
  </w:style>
  <w:style w:type="paragraph" w:customStyle="1" w:styleId="TableTitle">
    <w:name w:val="Table Title"/>
    <w:link w:val="TableTitleChar"/>
    <w:uiPriority w:val="2"/>
    <w:qFormat/>
    <w:rsid w:val="00B052FE"/>
    <w:pPr>
      <w:keepNext/>
      <w:tabs>
        <w:tab w:val="left" w:pos="1080"/>
      </w:tabs>
      <w:spacing w:before="360" w:after="120" w:line="240" w:lineRule="auto"/>
      <w:contextualSpacing/>
    </w:pPr>
    <w:rPr>
      <w:b/>
    </w:rPr>
  </w:style>
  <w:style w:type="paragraph" w:customStyle="1" w:styleId="TableNotes">
    <w:name w:val="Table Notes"/>
    <w:uiPriority w:val="3"/>
    <w:qFormat/>
    <w:rsid w:val="0044753C"/>
    <w:pPr>
      <w:spacing w:before="40" w:after="0" w:line="240" w:lineRule="auto"/>
      <w:contextualSpacing/>
    </w:pPr>
    <w:rPr>
      <w:sz w:val="16"/>
    </w:rPr>
  </w:style>
  <w:style w:type="paragraph" w:customStyle="1" w:styleId="FigureTitle">
    <w:name w:val="Figure Title"/>
    <w:rsid w:val="00B052FE"/>
    <w:pPr>
      <w:keepNext/>
      <w:keepLines/>
      <w:spacing w:before="120" w:after="0" w:line="240" w:lineRule="auto"/>
      <w:contextualSpacing/>
    </w:pPr>
    <w:rPr>
      <w:b/>
    </w:rPr>
  </w:style>
  <w:style w:type="paragraph" w:customStyle="1" w:styleId="FigureNotes">
    <w:name w:val="Figure Notes"/>
    <w:rsid w:val="00B4664D"/>
    <w:pPr>
      <w:spacing w:after="120" w:line="240" w:lineRule="auto"/>
      <w:contextualSpacing/>
    </w:pPr>
    <w:rPr>
      <w:sz w:val="16"/>
    </w:rPr>
  </w:style>
  <w:style w:type="character" w:customStyle="1" w:styleId="Heading7Char">
    <w:name w:val="Heading 7 Char"/>
    <w:basedOn w:val="DefaultParagraphFont"/>
    <w:link w:val="Heading7"/>
    <w:uiPriority w:val="9"/>
    <w:semiHidden/>
    <w:rsid w:val="00434EA1"/>
    <w:rPr>
      <w:rFonts w:ascii="Segoe UI Semibold" w:eastAsiaTheme="majorEastAsia" w:hAnsi="Segoe UI Semibold" w:cstheme="majorBidi"/>
      <w:szCs w:val="24"/>
    </w:rPr>
  </w:style>
  <w:style w:type="paragraph" w:styleId="TOC4">
    <w:name w:val="toc 4"/>
    <w:basedOn w:val="Normal"/>
    <w:next w:val="Normal"/>
    <w:uiPriority w:val="39"/>
    <w:semiHidden/>
    <w:unhideWhenUsed/>
    <w:rsid w:val="00C17D91"/>
    <w:pPr>
      <w:spacing w:after="100"/>
      <w:ind w:left="630"/>
    </w:pPr>
  </w:style>
  <w:style w:type="paragraph" w:styleId="TOC9">
    <w:name w:val="toc 9"/>
    <w:basedOn w:val="Normal"/>
    <w:next w:val="Normal"/>
    <w:uiPriority w:val="39"/>
    <w:semiHidden/>
    <w:unhideWhenUsed/>
    <w:rsid w:val="00C17D91"/>
    <w:pPr>
      <w:spacing w:after="100"/>
      <w:ind w:left="1680"/>
    </w:pPr>
  </w:style>
  <w:style w:type="paragraph" w:styleId="TOC8">
    <w:name w:val="toc 8"/>
    <w:basedOn w:val="Normal"/>
    <w:next w:val="Normal"/>
    <w:uiPriority w:val="39"/>
    <w:semiHidden/>
    <w:unhideWhenUsed/>
    <w:rsid w:val="00C17D91"/>
    <w:pPr>
      <w:spacing w:after="100"/>
      <w:ind w:left="1470"/>
    </w:pPr>
  </w:style>
  <w:style w:type="paragraph" w:styleId="TOC7">
    <w:name w:val="toc 7"/>
    <w:basedOn w:val="Normal"/>
    <w:next w:val="Normal"/>
    <w:uiPriority w:val="39"/>
    <w:semiHidden/>
    <w:unhideWhenUsed/>
    <w:rsid w:val="00C17D91"/>
    <w:pPr>
      <w:spacing w:after="100"/>
      <w:ind w:left="1260"/>
    </w:pPr>
  </w:style>
  <w:style w:type="paragraph" w:styleId="TOC6">
    <w:name w:val="toc 6"/>
    <w:basedOn w:val="Normal"/>
    <w:next w:val="Normal"/>
    <w:uiPriority w:val="39"/>
    <w:semiHidden/>
    <w:unhideWhenUsed/>
    <w:rsid w:val="00C17D91"/>
    <w:pPr>
      <w:spacing w:after="100"/>
      <w:ind w:left="1050"/>
    </w:pPr>
  </w:style>
  <w:style w:type="paragraph" w:styleId="TOC5">
    <w:name w:val="toc 5"/>
    <w:basedOn w:val="Normal"/>
    <w:next w:val="Normal"/>
    <w:uiPriority w:val="39"/>
    <w:semiHidden/>
    <w:unhideWhenUsed/>
    <w:rsid w:val="00C17D91"/>
    <w:pPr>
      <w:spacing w:after="100"/>
      <w:ind w:left="840"/>
    </w:pPr>
  </w:style>
  <w:style w:type="paragraph" w:customStyle="1" w:styleId="FigureGraphic">
    <w:name w:val="Figure Graphic"/>
    <w:rsid w:val="00A069ED"/>
    <w:pPr>
      <w:keepNext/>
      <w:keepLines/>
      <w:spacing w:before="120" w:after="120" w:line="240" w:lineRule="auto"/>
      <w:jc w:val="center"/>
    </w:pPr>
  </w:style>
  <w:style w:type="paragraph" w:customStyle="1" w:styleId="TableListBullet">
    <w:name w:val="Table List: Bullet"/>
    <w:rsid w:val="0044348A"/>
    <w:pPr>
      <w:numPr>
        <w:numId w:val="5"/>
      </w:numPr>
      <w:spacing w:before="40" w:after="40" w:line="240" w:lineRule="auto"/>
    </w:pPr>
    <w:rPr>
      <w:sz w:val="18"/>
    </w:rPr>
  </w:style>
  <w:style w:type="character" w:customStyle="1" w:styleId="Heading8Char">
    <w:name w:val="Heading 8 Char"/>
    <w:basedOn w:val="DefaultParagraphFont"/>
    <w:link w:val="Heading8"/>
    <w:uiPriority w:val="9"/>
    <w:semiHidden/>
    <w:rsid w:val="00434EA1"/>
    <w:rPr>
      <w:rFonts w:eastAsiaTheme="majorEastAsia" w:cstheme="majorBidi"/>
      <w:i/>
      <w:color w:val="272727" w:themeColor="text1" w:themeTint="D8"/>
    </w:rPr>
  </w:style>
  <w:style w:type="paragraph" w:customStyle="1" w:styleId="TableListNumbered">
    <w:name w:val="Table List: Numbered"/>
    <w:rsid w:val="0044348A"/>
    <w:pPr>
      <w:numPr>
        <w:numId w:val="7"/>
      </w:numPr>
      <w:spacing w:before="40" w:after="40" w:line="240" w:lineRule="auto"/>
    </w:pPr>
    <w:rPr>
      <w:sz w:val="18"/>
    </w:rPr>
  </w:style>
  <w:style w:type="paragraph" w:styleId="Caption">
    <w:name w:val="caption"/>
    <w:next w:val="BodyText"/>
    <w:uiPriority w:val="35"/>
    <w:semiHidden/>
    <w:rsid w:val="008D5259"/>
    <w:rPr>
      <w:iCs/>
      <w:sz w:val="24"/>
      <w:szCs w:val="18"/>
    </w:rPr>
  </w:style>
  <w:style w:type="paragraph" w:customStyle="1" w:styleId="References">
    <w:name w:val="References"/>
    <w:rsid w:val="002E63B9"/>
    <w:pPr>
      <w:spacing w:line="288" w:lineRule="auto"/>
      <w:ind w:left="720" w:hanging="720"/>
    </w:pPr>
  </w:style>
  <w:style w:type="paragraph" w:styleId="FootnoteText">
    <w:name w:val="footnote text"/>
    <w:basedOn w:val="Normal"/>
    <w:link w:val="FootnoteTextChar"/>
    <w:semiHidden/>
    <w:unhideWhenUsed/>
    <w:rsid w:val="00E3467B"/>
    <w:pPr>
      <w:ind w:left="101" w:hanging="101"/>
    </w:pPr>
    <w:rPr>
      <w:sz w:val="16"/>
      <w:szCs w:val="20"/>
    </w:rPr>
  </w:style>
  <w:style w:type="character" w:customStyle="1" w:styleId="FootnoteTextChar">
    <w:name w:val="Footnote Text Char"/>
    <w:basedOn w:val="DefaultParagraphFont"/>
    <w:link w:val="FootnoteText"/>
    <w:semiHidden/>
    <w:rsid w:val="00E3467B"/>
    <w:rPr>
      <w:rFonts w:ascii="Segoe UI" w:hAnsi="Segoe UI"/>
      <w:sz w:val="16"/>
      <w:szCs w:val="20"/>
    </w:rPr>
  </w:style>
  <w:style w:type="character" w:styleId="FootnoteReference">
    <w:name w:val="footnote reference"/>
    <w:basedOn w:val="DefaultParagraphFont"/>
    <w:semiHidden/>
    <w:unhideWhenUsed/>
    <w:rsid w:val="000F257E"/>
    <w:rPr>
      <w:vertAlign w:val="superscript"/>
    </w:rPr>
  </w:style>
  <w:style w:type="paragraph" w:customStyle="1" w:styleId="ListNumbered">
    <w:name w:val="List: Numbered"/>
    <w:uiPriority w:val="2"/>
    <w:qFormat/>
    <w:rsid w:val="002E63B9"/>
    <w:pPr>
      <w:numPr>
        <w:numId w:val="42"/>
      </w:numPr>
      <w:spacing w:after="240" w:line="288" w:lineRule="auto"/>
      <w:contextualSpacing/>
    </w:pPr>
  </w:style>
  <w:style w:type="character" w:customStyle="1" w:styleId="Heading9Char">
    <w:name w:val="Heading 9 Char"/>
    <w:basedOn w:val="DefaultParagraphFont"/>
    <w:link w:val="Heading9"/>
    <w:uiPriority w:val="9"/>
    <w:semiHidden/>
    <w:rsid w:val="0038571D"/>
    <w:rPr>
      <w:rFonts w:eastAsiaTheme="majorEastAsia" w:cstheme="majorBidi"/>
      <w:i/>
      <w:iCs/>
      <w:color w:val="272727" w:themeColor="text1" w:themeTint="D8"/>
    </w:rPr>
  </w:style>
  <w:style w:type="paragraph" w:customStyle="1" w:styleId="EquationTitle">
    <w:name w:val="Equation Title"/>
    <w:rsid w:val="001E24A9"/>
    <w:pPr>
      <w:keepNext/>
      <w:spacing w:before="240" w:after="240" w:line="240" w:lineRule="auto"/>
      <w:ind w:left="288" w:right="288"/>
    </w:pPr>
    <w:rPr>
      <w:b/>
    </w:rPr>
  </w:style>
  <w:style w:type="paragraph" w:customStyle="1" w:styleId="Equation">
    <w:name w:val="Equation"/>
    <w:rsid w:val="00F05E66"/>
    <w:pPr>
      <w:keepNext/>
      <w:keepLines/>
      <w:spacing w:before="240" w:after="240" w:line="240" w:lineRule="auto"/>
      <w:ind w:left="288" w:right="288"/>
    </w:pPr>
    <w:rPr>
      <w:rFonts w:ascii="Cambria Math" w:hAnsi="Cambria Math"/>
    </w:rPr>
  </w:style>
  <w:style w:type="paragraph" w:customStyle="1" w:styleId="EquationDescription">
    <w:name w:val="Equation Description"/>
    <w:rsid w:val="00F05E66"/>
    <w:pPr>
      <w:tabs>
        <w:tab w:val="left" w:pos="1152"/>
        <w:tab w:val="left" w:pos="1728"/>
      </w:tabs>
      <w:spacing w:before="240" w:after="240" w:line="264" w:lineRule="auto"/>
      <w:ind w:left="1728" w:right="288" w:hanging="1440"/>
      <w:contextualSpacing/>
    </w:pPr>
  </w:style>
  <w:style w:type="paragraph" w:customStyle="1" w:styleId="Filepath">
    <w:name w:val="Filepath"/>
    <w:basedOn w:val="Normal"/>
    <w:semiHidden/>
    <w:rsid w:val="00947275"/>
    <w:rPr>
      <w:rFonts w:eastAsia="Times New Roman" w:cs="Times New Roman"/>
      <w:sz w:val="12"/>
      <w:szCs w:val="24"/>
    </w:rPr>
  </w:style>
  <w:style w:type="paragraph" w:customStyle="1" w:styleId="Slipsheet">
    <w:name w:val="Slipsheet"/>
    <w:next w:val="BodyText"/>
    <w:rsid w:val="00BB6350"/>
    <w:pPr>
      <w:pageBreakBefore/>
      <w:framePr w:w="9360" w:wrap="notBeside" w:vAnchor="text" w:hAnchor="text" w:y="1" w:anchorLock="1"/>
      <w:pBdr>
        <w:bottom w:val="single" w:sz="4" w:space="1" w:color="005568"/>
      </w:pBdr>
      <w:spacing w:before="2000" w:after="0" w:line="264" w:lineRule="auto"/>
      <w:ind w:right="1080"/>
      <w:contextualSpacing/>
      <w:outlineLvl w:val="0"/>
    </w:pPr>
    <w:rPr>
      <w:color w:val="005568"/>
      <w:sz w:val="44"/>
    </w:rPr>
  </w:style>
  <w:style w:type="numbering" w:customStyle="1" w:styleId="ListBulletAQ">
    <w:name w:val="ListBulletAQ"/>
    <w:basedOn w:val="NoList"/>
    <w:uiPriority w:val="99"/>
    <w:rsid w:val="00C13F8D"/>
    <w:pPr>
      <w:numPr>
        <w:numId w:val="11"/>
      </w:numPr>
    </w:pPr>
  </w:style>
  <w:style w:type="character" w:styleId="CommentReference">
    <w:name w:val="annotation reference"/>
    <w:basedOn w:val="DefaultParagraphFont"/>
    <w:semiHidden/>
    <w:unhideWhenUsed/>
    <w:rsid w:val="00D743A5"/>
    <w:rPr>
      <w:sz w:val="16"/>
      <w:szCs w:val="16"/>
    </w:rPr>
  </w:style>
  <w:style w:type="paragraph" w:styleId="CommentText">
    <w:name w:val="annotation text"/>
    <w:basedOn w:val="Normal"/>
    <w:link w:val="CommentTextChar"/>
    <w:semiHidden/>
    <w:unhideWhenUsed/>
    <w:rsid w:val="00D743A5"/>
    <w:rPr>
      <w:sz w:val="20"/>
      <w:szCs w:val="20"/>
    </w:rPr>
  </w:style>
  <w:style w:type="character" w:customStyle="1" w:styleId="CommentTextChar">
    <w:name w:val="Comment Text Char"/>
    <w:basedOn w:val="DefaultParagraphFont"/>
    <w:link w:val="CommentText"/>
    <w:semiHidden/>
    <w:rsid w:val="00D743A5"/>
    <w:rPr>
      <w:sz w:val="20"/>
      <w:szCs w:val="20"/>
    </w:rPr>
  </w:style>
  <w:style w:type="paragraph" w:styleId="CommentSubject">
    <w:name w:val="annotation subject"/>
    <w:basedOn w:val="CommentText"/>
    <w:next w:val="CommentText"/>
    <w:link w:val="CommentSubjectChar"/>
    <w:uiPriority w:val="99"/>
    <w:semiHidden/>
    <w:unhideWhenUsed/>
    <w:rsid w:val="00D743A5"/>
    <w:rPr>
      <w:b/>
      <w:bCs/>
    </w:rPr>
  </w:style>
  <w:style w:type="character" w:customStyle="1" w:styleId="CommentSubjectChar">
    <w:name w:val="Comment Subject Char"/>
    <w:basedOn w:val="CommentTextChar"/>
    <w:link w:val="CommentSubject"/>
    <w:uiPriority w:val="99"/>
    <w:semiHidden/>
    <w:rsid w:val="00D743A5"/>
    <w:rPr>
      <w:b/>
      <w:bCs/>
      <w:sz w:val="20"/>
      <w:szCs w:val="20"/>
    </w:rPr>
  </w:style>
  <w:style w:type="paragraph" w:styleId="BalloonText">
    <w:name w:val="Balloon Text"/>
    <w:basedOn w:val="Normal"/>
    <w:link w:val="BalloonTextChar"/>
    <w:uiPriority w:val="99"/>
    <w:semiHidden/>
    <w:unhideWhenUsed/>
    <w:rsid w:val="00D743A5"/>
    <w:rPr>
      <w:rFonts w:cs="Segoe UI"/>
      <w:sz w:val="18"/>
      <w:szCs w:val="18"/>
    </w:rPr>
  </w:style>
  <w:style w:type="character" w:customStyle="1" w:styleId="BalloonTextChar">
    <w:name w:val="Balloon Text Char"/>
    <w:basedOn w:val="DefaultParagraphFont"/>
    <w:link w:val="BalloonText"/>
    <w:uiPriority w:val="99"/>
    <w:semiHidden/>
    <w:rsid w:val="00D743A5"/>
    <w:rPr>
      <w:rFonts w:cs="Segoe UI"/>
      <w:sz w:val="18"/>
      <w:szCs w:val="18"/>
    </w:rPr>
  </w:style>
  <w:style w:type="paragraph" w:customStyle="1" w:styleId="TableNotesLettered">
    <w:name w:val="Table Notes: Lettered"/>
    <w:basedOn w:val="TableNotes"/>
    <w:rsid w:val="00BB6350"/>
    <w:pPr>
      <w:numPr>
        <w:numId w:val="48"/>
      </w:numPr>
    </w:pPr>
  </w:style>
  <w:style w:type="paragraph" w:customStyle="1" w:styleId="TableNotesNumbered">
    <w:name w:val="Table Notes: Numbered"/>
    <w:basedOn w:val="TableNotes"/>
    <w:rsid w:val="00BB6350"/>
    <w:pPr>
      <w:numPr>
        <w:numId w:val="49"/>
      </w:numPr>
    </w:pPr>
  </w:style>
  <w:style w:type="paragraph" w:customStyle="1" w:styleId="BodyTextPre-list">
    <w:name w:val="Body Text: Pre-list"/>
    <w:basedOn w:val="BodyText"/>
    <w:rsid w:val="009D40E1"/>
    <w:pPr>
      <w:keepNext/>
      <w:spacing w:after="80"/>
    </w:pPr>
  </w:style>
  <w:style w:type="numbering" w:customStyle="1" w:styleId="ListNumbersAQ">
    <w:name w:val="ListNumbersAQ"/>
    <w:uiPriority w:val="99"/>
    <w:rsid w:val="005C7DD4"/>
    <w:pPr>
      <w:numPr>
        <w:numId w:val="39"/>
      </w:numPr>
    </w:pPr>
  </w:style>
  <w:style w:type="paragraph" w:customStyle="1" w:styleId="MemoTitle">
    <w:name w:val="Memo Title"/>
    <w:link w:val="MemoTitleChar"/>
    <w:semiHidden/>
    <w:rsid w:val="00D0062A"/>
    <w:pPr>
      <w:spacing w:before="720" w:after="80" w:line="240" w:lineRule="auto"/>
      <w:ind w:left="-29"/>
    </w:pPr>
    <w:rPr>
      <w:rFonts w:ascii="Segoe UI Semibold" w:hAnsi="Segoe UI Semibold"/>
      <w:color w:val="005568" w:themeColor="text2"/>
      <w:sz w:val="40"/>
      <w:szCs w:val="40"/>
    </w:rPr>
  </w:style>
  <w:style w:type="character" w:customStyle="1" w:styleId="MemoDate">
    <w:name w:val="Memo Date"/>
    <w:uiPriority w:val="1"/>
    <w:rsid w:val="00D0062A"/>
    <w:rPr>
      <w:rFonts w:ascii="Segoe UI" w:hAnsi="Segoe UI"/>
      <w:color w:val="auto"/>
      <w:sz w:val="21"/>
    </w:rPr>
  </w:style>
  <w:style w:type="character" w:customStyle="1" w:styleId="MemoTitleChar">
    <w:name w:val="Memo Title Char"/>
    <w:basedOn w:val="DefaultParagraphFont"/>
    <w:link w:val="MemoTitle"/>
    <w:semiHidden/>
    <w:rsid w:val="00CD6F44"/>
    <w:rPr>
      <w:rFonts w:ascii="Segoe UI Semibold" w:hAnsi="Segoe UI Semibold"/>
      <w:color w:val="005568" w:themeColor="text2"/>
      <w:sz w:val="40"/>
      <w:szCs w:val="40"/>
    </w:rPr>
  </w:style>
  <w:style w:type="paragraph" w:customStyle="1" w:styleId="MemoAddress">
    <w:name w:val="Memo Address"/>
    <w:basedOn w:val="Normal"/>
    <w:semiHidden/>
    <w:rsid w:val="00CD6F44"/>
    <w:pPr>
      <w:jc w:val="right"/>
    </w:pPr>
    <w:rPr>
      <w:rFonts w:ascii="Segoe UI Semilight" w:hAnsi="Segoe UI Semilight" w:cs="Segoe UI Semilight"/>
      <w:sz w:val="16"/>
    </w:rPr>
  </w:style>
  <w:style w:type="paragraph" w:customStyle="1" w:styleId="MemoBlock">
    <w:name w:val="Memo Block"/>
    <w:basedOn w:val="Normal"/>
    <w:rsid w:val="00BB6350"/>
    <w:pPr>
      <w:spacing w:before="120"/>
      <w:contextualSpacing/>
    </w:pPr>
  </w:style>
  <w:style w:type="paragraph" w:customStyle="1" w:styleId="MemoSubject">
    <w:name w:val="Memo Subject"/>
    <w:basedOn w:val="Normal"/>
    <w:rsid w:val="00BB6350"/>
    <w:pPr>
      <w:spacing w:before="360" w:after="160"/>
      <w:contextualSpacing/>
    </w:pPr>
    <w:rPr>
      <w:rFonts w:asciiTheme="minorHAnsi" w:hAnsiTheme="minorHAnsi" w:cstheme="minorHAnsi"/>
      <w:b/>
    </w:rPr>
  </w:style>
  <w:style w:type="paragraph" w:customStyle="1" w:styleId="Abbreviations">
    <w:name w:val="Abbreviations"/>
    <w:rsid w:val="00092B63"/>
    <w:pPr>
      <w:spacing w:after="60" w:line="240" w:lineRule="auto"/>
    </w:pPr>
  </w:style>
  <w:style w:type="table" w:customStyle="1" w:styleId="AnchorQEATable">
    <w:name w:val="Anchor QEA Table"/>
    <w:basedOn w:val="TableNormal"/>
    <w:uiPriority w:val="99"/>
    <w:rsid w:val="00BB6350"/>
    <w:pPr>
      <w:spacing w:before="40" w:after="40" w:line="240" w:lineRule="auto"/>
      <w:jc w:val="center"/>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tblStylePr w:type="firstRow">
      <w:pPr>
        <w:wordWrap/>
        <w:spacing w:beforeLines="0" w:before="40" w:beforeAutospacing="0" w:afterLines="0" w:after="40" w:afterAutospacing="0" w:line="240" w:lineRule="auto"/>
        <w:jc w:val="center"/>
      </w:pPr>
      <w:rPr>
        <w:rFonts w:ascii="Segoe UI" w:hAnsi="Segoe UI"/>
        <w:b w:val="0"/>
        <w:color w:val="auto"/>
        <w:sz w:val="18"/>
      </w:rPr>
      <w:tblPr/>
      <w:trPr>
        <w:cantSplit/>
        <w:tblHeader/>
      </w:trPr>
      <w:tcPr>
        <w:shd w:val="clear" w:color="auto" w:fill="D9D9D9" w:themeFill="background1" w:themeFillShade="D9"/>
      </w:tcPr>
    </w:tblStylePr>
  </w:style>
  <w:style w:type="paragraph" w:customStyle="1" w:styleId="MemoBlockLeft">
    <w:name w:val="Memo Block Left"/>
    <w:basedOn w:val="MemoBlock"/>
    <w:rsid w:val="00BB6350"/>
  </w:style>
  <w:style w:type="paragraph" w:customStyle="1" w:styleId="MemoSubjectLeft">
    <w:name w:val="Memo Subject Left"/>
    <w:basedOn w:val="MemoSubject"/>
    <w:rsid w:val="00BB6350"/>
  </w:style>
  <w:style w:type="character" w:customStyle="1" w:styleId="TableTitleChar">
    <w:name w:val="Table Title Char"/>
    <w:basedOn w:val="DefaultParagraphFont"/>
    <w:link w:val="TableTitle"/>
    <w:uiPriority w:val="2"/>
    <w:rsid w:val="009B79EE"/>
    <w:rPr>
      <w:b/>
    </w:rPr>
  </w:style>
  <w:style w:type="paragraph" w:styleId="Revision">
    <w:name w:val="Revision"/>
    <w:hidden/>
    <w:uiPriority w:val="99"/>
    <w:semiHidden/>
    <w:rsid w:val="00CE4C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1869876">
      <w:bodyDiv w:val="1"/>
      <w:marLeft w:val="0"/>
      <w:marRight w:val="0"/>
      <w:marTop w:val="0"/>
      <w:marBottom w:val="0"/>
      <w:divBdr>
        <w:top w:val="none" w:sz="0" w:space="0" w:color="auto"/>
        <w:left w:val="none" w:sz="0" w:space="0" w:color="auto"/>
        <w:bottom w:val="none" w:sz="0" w:space="0" w:color="auto"/>
        <w:right w:val="none" w:sz="0" w:space="0" w:color="auto"/>
      </w:divBdr>
    </w:div>
    <w:div w:id="1219895062">
      <w:bodyDiv w:val="1"/>
      <w:marLeft w:val="0"/>
      <w:marRight w:val="0"/>
      <w:marTop w:val="0"/>
      <w:marBottom w:val="0"/>
      <w:divBdr>
        <w:top w:val="none" w:sz="0" w:space="0" w:color="auto"/>
        <w:left w:val="none" w:sz="0" w:space="0" w:color="auto"/>
        <w:bottom w:val="none" w:sz="0" w:space="0" w:color="auto"/>
        <w:right w:val="none" w:sz="0" w:space="0" w:color="auto"/>
      </w:divBdr>
    </w:div>
    <w:div w:id="1585265165">
      <w:bodyDiv w:val="1"/>
      <w:marLeft w:val="0"/>
      <w:marRight w:val="0"/>
      <w:marTop w:val="0"/>
      <w:marBottom w:val="0"/>
      <w:divBdr>
        <w:top w:val="none" w:sz="0" w:space="0" w:color="auto"/>
        <w:left w:val="none" w:sz="0" w:space="0" w:color="auto"/>
        <w:bottom w:val="none" w:sz="0" w:space="0" w:color="auto"/>
        <w:right w:val="none" w:sz="0" w:space="0" w:color="auto"/>
      </w:divBdr>
    </w:div>
    <w:div w:id="1770617992">
      <w:bodyDiv w:val="1"/>
      <w:marLeft w:val="0"/>
      <w:marRight w:val="0"/>
      <w:marTop w:val="0"/>
      <w:marBottom w:val="0"/>
      <w:divBdr>
        <w:top w:val="none" w:sz="0" w:space="0" w:color="auto"/>
        <w:left w:val="none" w:sz="0" w:space="0" w:color="auto"/>
        <w:bottom w:val="none" w:sz="0" w:space="0" w:color="auto"/>
        <w:right w:val="none" w:sz="0" w:space="0" w:color="auto"/>
      </w:divBdr>
    </w:div>
    <w:div w:id="180815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cid:image001.jpg@01D5210F.007A9FC0" TargetMode="External"/><Relationship Id="rId20" Type="http://schemas.openxmlformats.org/officeDocument/2006/relationships/image" Target="media/image8.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AQ Theme">
  <a:themeElements>
    <a:clrScheme name="Anchor QEA">
      <a:dk1>
        <a:sysClr val="windowText" lastClr="000000"/>
      </a:dk1>
      <a:lt1>
        <a:sysClr val="window" lastClr="FFFFFF"/>
      </a:lt1>
      <a:dk2>
        <a:srgbClr val="005568"/>
      </a:dk2>
      <a:lt2>
        <a:srgbClr val="EBEADA"/>
      </a:lt2>
      <a:accent1>
        <a:srgbClr val="569BBE"/>
      </a:accent1>
      <a:accent2>
        <a:srgbClr val="3D7E76"/>
      </a:accent2>
      <a:accent3>
        <a:srgbClr val="678385"/>
      </a:accent3>
      <a:accent4>
        <a:srgbClr val="90B13E"/>
      </a:accent4>
      <a:accent5>
        <a:srgbClr val="BEC8BE"/>
      </a:accent5>
      <a:accent6>
        <a:srgbClr val="D55E27"/>
      </a:accent6>
      <a:hlink>
        <a:srgbClr val="0563C1"/>
      </a:hlink>
      <a:folHlink>
        <a:srgbClr val="954F72"/>
      </a:folHlink>
    </a:clrScheme>
    <a:fontScheme name="New Templates">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une 26, 201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1E1560766664C4980B0A562181529CF" ma:contentTypeVersion="13" ma:contentTypeDescription="Create a new document." ma:contentTypeScope="" ma:versionID="edd17586aac562de75c2ccfab7c0913f">
  <xsd:schema xmlns:xsd="http://www.w3.org/2001/XMLSchema" xmlns:xs="http://www.w3.org/2001/XMLSchema" xmlns:p="http://schemas.microsoft.com/office/2006/metadata/properties" xmlns:ns3="db1d025e-27da-4c08-8807-8a2632e06091" xmlns:ns4="13182827-f6dd-4c79-b352-f33cb60de6aa" targetNamespace="http://schemas.microsoft.com/office/2006/metadata/properties" ma:root="true" ma:fieldsID="5d088746fdd435e99def46c526b77e01" ns3:_="" ns4:_="">
    <xsd:import namespace="db1d025e-27da-4c08-8807-8a2632e06091"/>
    <xsd:import namespace="13182827-f6dd-4c79-b352-f33cb60de6a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1d025e-27da-4c08-8807-8a2632e0609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182827-f6dd-4c79-b352-f33cb60de6a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C10891-0720-45BA-8A18-F0CB5DBB47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d025e-27da-4c08-8807-8a2632e06091"/>
    <ds:schemaRef ds:uri="13182827-f6dd-4c79-b352-f33cb60de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DFFD35-583A-4374-8F9C-8CEABB5D8080}">
  <ds:schemaRefs>
    <ds:schemaRef ds:uri="http://schemas.microsoft.com/office/infopath/2007/PartnerControls"/>
    <ds:schemaRef ds:uri="http://schemas.microsoft.com/office/2006/documentManagement/types"/>
    <ds:schemaRef ds:uri="http://schemas.microsoft.com/office/2006/metadata/properties"/>
    <ds:schemaRef ds:uri="http://purl.org/dc/elements/1.1/"/>
    <ds:schemaRef ds:uri="13182827-f6dd-4c79-b352-f33cb60de6aa"/>
    <ds:schemaRef ds:uri="http://schemas.openxmlformats.org/package/2006/metadata/core-properties"/>
    <ds:schemaRef ds:uri="http://purl.org/dc/terms/"/>
    <ds:schemaRef ds:uri="db1d025e-27da-4c08-8807-8a2632e06091"/>
    <ds:schemaRef ds:uri="http://www.w3.org/XML/1998/namespace"/>
    <ds:schemaRef ds:uri="http://purl.org/dc/dcmitype/"/>
  </ds:schemaRefs>
</ds:datastoreItem>
</file>

<file path=customXml/itemProps4.xml><?xml version="1.0" encoding="utf-8"?>
<ds:datastoreItem xmlns:ds="http://schemas.openxmlformats.org/officeDocument/2006/customXml" ds:itemID="{B15D5F0F-6A3E-4C12-859F-4483792D5397}">
  <ds:schemaRefs>
    <ds:schemaRef ds:uri="http://schemas.microsoft.com/sharepoint/v3/contenttype/forms"/>
  </ds:schemaRefs>
</ds:datastoreItem>
</file>

<file path=customXml/itemProps5.xml><?xml version="1.0" encoding="utf-8"?>
<ds:datastoreItem xmlns:ds="http://schemas.openxmlformats.org/officeDocument/2006/customXml" ds:itemID="{7E6BAA25-F28D-4204-AEFC-40A7D2D1D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3125</Words>
  <Characters>17813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Baker</dc:creator>
  <cp:keywords/>
  <dc:description/>
  <cp:lastModifiedBy>Kapell, Arthur (ECY)</cp:lastModifiedBy>
  <cp:revision>2</cp:revision>
  <dcterms:created xsi:type="dcterms:W3CDTF">2019-08-07T18:44:00Z</dcterms:created>
  <dcterms:modified xsi:type="dcterms:W3CDTF">2019-08-07T18:44:00Z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0x01010041E1560766664C4980B0A562181529CF</vt:lpwstr>
  </property>
</Properties>
</file>