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FDF29" w14:textId="341EB9ED" w:rsidR="007B7C03" w:rsidRPr="006F36DF" w:rsidRDefault="006F36DF" w:rsidP="006D55B5">
      <w:pPr>
        <w:pStyle w:val="H1-BasicCover"/>
        <w:spacing w:before="240"/>
        <w:ind w:left="0"/>
        <w:rPr>
          <w:color w:val="44688F"/>
        </w:rPr>
      </w:pPr>
      <w:bookmarkStart w:id="0" w:name="_Toc37750753"/>
      <w:permStart w:id="1238201667" w:edGrp="everyone"/>
      <w:r w:rsidRPr="006F36DF">
        <w:rPr>
          <w:color w:val="44688F"/>
        </w:rPr>
        <w:drawing>
          <wp:anchor distT="0" distB="0" distL="0" distR="182880" simplePos="0" relativeHeight="251658240" behindDoc="0" locked="0" layoutInCell="1" allowOverlap="1" wp14:anchorId="2CDEBDAD" wp14:editId="0546FF7D">
            <wp:simplePos x="0" y="0"/>
            <wp:positionH relativeFrom="column">
              <wp:posOffset>11430</wp:posOffset>
            </wp:positionH>
            <wp:positionV relativeFrom="page">
              <wp:posOffset>918210</wp:posOffset>
            </wp:positionV>
            <wp:extent cx="2624328" cy="6080760"/>
            <wp:effectExtent l="19050" t="19050" r="24130" b="15240"/>
            <wp:wrapThrough wrapText="bothSides">
              <wp:wrapPolygon edited="0">
                <wp:start x="-157" y="-68"/>
                <wp:lineTo x="-157" y="21586"/>
                <wp:lineTo x="21642" y="21586"/>
                <wp:lineTo x="21642" y="-68"/>
                <wp:lineTo x="-157" y="-68"/>
              </wp:wrapPolygon>
            </wp:wrapThrough>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24328" cy="6080760"/>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permEnd w:id="1238201667"/>
      <w:r w:rsidR="000E6715">
        <w:rPr>
          <w:color w:val="44688F"/>
        </w:rPr>
        <w:t>Fun</w:t>
      </w:r>
      <w:r w:rsidR="00B91C49" w:rsidRPr="006F36DF">
        <w:rPr>
          <w:color w:val="44688F"/>
        </w:rPr>
        <w:t xml:space="preserve">ding </w:t>
      </w:r>
      <w:r w:rsidR="00BA6CF5" w:rsidRPr="006F36DF">
        <w:rPr>
          <w:color w:val="44688F"/>
        </w:rPr>
        <w:t>Program Guidelines</w:t>
      </w:r>
      <w:bookmarkStart w:id="1" w:name="_Toc37750754"/>
      <w:bookmarkEnd w:id="0"/>
      <w:r w:rsidR="007A29EA" w:rsidRPr="006F36DF">
        <w:rPr>
          <w:color w:val="44688F"/>
        </w:rPr>
        <w:br/>
      </w:r>
      <w:r w:rsidR="00BA6CF5" w:rsidRPr="006F36DF">
        <w:rPr>
          <w:color w:val="44688F"/>
        </w:rPr>
        <w:t>Public Participation Grants</w:t>
      </w:r>
      <w:bookmarkEnd w:id="1"/>
    </w:p>
    <w:p w14:paraId="4BF0DFDE" w14:textId="2A581B5B" w:rsidR="007B7C03" w:rsidRPr="00B664FF" w:rsidRDefault="00BA6CF5" w:rsidP="00B664FF">
      <w:pPr>
        <w:pStyle w:val="Subhead-ModernCover"/>
        <w:spacing w:after="480"/>
        <w:rPr>
          <w:color w:val="44688F"/>
          <w:sz w:val="36"/>
          <w:szCs w:val="36"/>
        </w:rPr>
      </w:pPr>
      <w:r w:rsidRPr="00B664FF">
        <w:rPr>
          <w:color w:val="44688F"/>
          <w:sz w:val="36"/>
          <w:szCs w:val="36"/>
        </w:rPr>
        <w:t>20</w:t>
      </w:r>
      <w:r w:rsidR="00C6691A" w:rsidRPr="00B664FF">
        <w:rPr>
          <w:color w:val="44688F"/>
          <w:sz w:val="36"/>
          <w:szCs w:val="36"/>
        </w:rPr>
        <w:t>2</w:t>
      </w:r>
      <w:r w:rsidR="004D3F2C" w:rsidRPr="00B664FF">
        <w:rPr>
          <w:color w:val="44688F"/>
          <w:sz w:val="36"/>
          <w:szCs w:val="36"/>
        </w:rPr>
        <w:t>3-2025</w:t>
      </w:r>
      <w:r w:rsidR="00B664FF" w:rsidRPr="00B664FF">
        <w:rPr>
          <w:color w:val="44688F"/>
          <w:sz w:val="36"/>
          <w:szCs w:val="36"/>
        </w:rPr>
        <w:t xml:space="preserve"> Biennium</w:t>
      </w:r>
    </w:p>
    <w:p w14:paraId="067388B3" w14:textId="77777777" w:rsidR="007B7C03" w:rsidRPr="00B664FF" w:rsidRDefault="0028154A" w:rsidP="001106FE">
      <w:pPr>
        <w:spacing w:after="120"/>
        <w:ind w:left="3744"/>
        <w:rPr>
          <w:rStyle w:val="Strong"/>
          <w:sz w:val="28"/>
          <w:szCs w:val="28"/>
        </w:rPr>
      </w:pPr>
      <w:r w:rsidRPr="00B664FF">
        <w:rPr>
          <w:rStyle w:val="Strong"/>
          <w:sz w:val="28"/>
          <w:szCs w:val="28"/>
        </w:rPr>
        <w:t>For the</w:t>
      </w:r>
    </w:p>
    <w:p w14:paraId="194FFA45" w14:textId="77777777" w:rsidR="007B7C03" w:rsidRPr="00B664FF" w:rsidRDefault="00BA6CF5" w:rsidP="001106FE">
      <w:pPr>
        <w:ind w:left="3744"/>
        <w:rPr>
          <w:rStyle w:val="Strong"/>
          <w:sz w:val="28"/>
          <w:szCs w:val="28"/>
        </w:rPr>
      </w:pPr>
      <w:r w:rsidRPr="00B664FF">
        <w:rPr>
          <w:rStyle w:val="Strong"/>
          <w:sz w:val="28"/>
          <w:szCs w:val="28"/>
        </w:rPr>
        <w:t>Solid Waste Management</w:t>
      </w:r>
      <w:r w:rsidR="007B7C03" w:rsidRPr="00B664FF">
        <w:rPr>
          <w:rStyle w:val="Strong"/>
          <w:sz w:val="28"/>
          <w:szCs w:val="28"/>
        </w:rPr>
        <w:t xml:space="preserve"> Program</w:t>
      </w:r>
    </w:p>
    <w:p w14:paraId="2C40E83C" w14:textId="1C6B2943" w:rsidR="007B7C03" w:rsidRPr="00B664FF" w:rsidRDefault="007B7C03" w:rsidP="001106FE">
      <w:pPr>
        <w:spacing w:after="120"/>
        <w:ind w:left="3744"/>
        <w:rPr>
          <w:rStyle w:val="Strong"/>
          <w:sz w:val="28"/>
          <w:szCs w:val="28"/>
        </w:rPr>
      </w:pPr>
      <w:r w:rsidRPr="00B664FF">
        <w:rPr>
          <w:rStyle w:val="Strong"/>
          <w:sz w:val="28"/>
          <w:szCs w:val="28"/>
        </w:rPr>
        <w:t>Washington State Department of Ecology</w:t>
      </w:r>
    </w:p>
    <w:p w14:paraId="6D31DBF4" w14:textId="77777777" w:rsidR="007B7C03" w:rsidRPr="00B664FF" w:rsidRDefault="007B7C03" w:rsidP="00B664FF">
      <w:pPr>
        <w:spacing w:after="480"/>
        <w:ind w:left="3744"/>
        <w:rPr>
          <w:rStyle w:val="Strong"/>
          <w:sz w:val="28"/>
          <w:szCs w:val="28"/>
          <w:highlight w:val="yellow"/>
        </w:rPr>
      </w:pPr>
      <w:r w:rsidRPr="00B664FF">
        <w:rPr>
          <w:rStyle w:val="Strong"/>
          <w:sz w:val="28"/>
          <w:szCs w:val="28"/>
        </w:rPr>
        <w:t>Olympia, Washington</w:t>
      </w:r>
    </w:p>
    <w:p w14:paraId="0F7E4C13" w14:textId="77777777" w:rsidR="00DF15A3" w:rsidRDefault="006F36DF" w:rsidP="001106FE">
      <w:pPr>
        <w:ind w:left="3744"/>
        <w:rPr>
          <w:rStyle w:val="Strong"/>
          <w:color w:val="44688F"/>
          <w:sz w:val="28"/>
          <w:szCs w:val="28"/>
        </w:rPr>
      </w:pPr>
      <w:r w:rsidRPr="00B664FF">
        <w:rPr>
          <w:noProof/>
          <w:color w:val="44688F"/>
          <w:sz w:val="28"/>
          <w:szCs w:val="28"/>
        </w:rPr>
        <w:drawing>
          <wp:anchor distT="0" distB="0" distL="114300" distR="114300" simplePos="0" relativeHeight="251658241" behindDoc="0" locked="0" layoutInCell="1" allowOverlap="1" wp14:anchorId="52AFB005" wp14:editId="1B72B1A3">
            <wp:simplePos x="0" y="0"/>
            <wp:positionH relativeFrom="column">
              <wp:posOffset>-7620</wp:posOffset>
            </wp:positionH>
            <wp:positionV relativeFrom="paragraph">
              <wp:posOffset>3274060</wp:posOffset>
            </wp:positionV>
            <wp:extent cx="2642870" cy="903605"/>
            <wp:effectExtent l="0" t="0" r="508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2642870" cy="903605"/>
                    </a:xfrm>
                    <a:prstGeom prst="rect">
                      <a:avLst/>
                    </a:prstGeom>
                  </pic:spPr>
                </pic:pic>
              </a:graphicData>
            </a:graphic>
            <wp14:sizeRelH relativeFrom="margin">
              <wp14:pctWidth>0</wp14:pctWidth>
            </wp14:sizeRelH>
            <wp14:sizeRelV relativeFrom="margin">
              <wp14:pctHeight>0</wp14:pctHeight>
            </wp14:sizeRelV>
          </wp:anchor>
        </w:drawing>
      </w:r>
      <w:r w:rsidR="007B7C03" w:rsidRPr="00B664FF">
        <w:rPr>
          <w:rStyle w:val="Strong"/>
          <w:color w:val="44688F"/>
          <w:sz w:val="28"/>
          <w:szCs w:val="28"/>
        </w:rPr>
        <w:t xml:space="preserve">Publication </w:t>
      </w:r>
      <w:r w:rsidR="00E95D18" w:rsidRPr="00B664FF">
        <w:rPr>
          <w:rStyle w:val="Strong"/>
          <w:color w:val="44688F"/>
          <w:sz w:val="28"/>
          <w:szCs w:val="28"/>
        </w:rPr>
        <w:t>23-07-00</w:t>
      </w:r>
      <w:r w:rsidR="00F17879" w:rsidRPr="00B664FF">
        <w:rPr>
          <w:rStyle w:val="Strong"/>
          <w:color w:val="44688F"/>
          <w:sz w:val="28"/>
          <w:szCs w:val="28"/>
        </w:rPr>
        <w:t>2</w:t>
      </w:r>
    </w:p>
    <w:p w14:paraId="506BCA68" w14:textId="4B3F9360" w:rsidR="00543001" w:rsidRDefault="00BE21EC" w:rsidP="001106FE">
      <w:pPr>
        <w:ind w:left="3744"/>
        <w:rPr>
          <w:rStyle w:val="Strong"/>
          <w:color w:val="44688F"/>
          <w:sz w:val="28"/>
          <w:szCs w:val="28"/>
        </w:rPr>
      </w:pPr>
      <w:r>
        <w:rPr>
          <w:rStyle w:val="Strong"/>
          <w:color w:val="44688F"/>
          <w:sz w:val="28"/>
          <w:szCs w:val="28"/>
        </w:rPr>
        <w:t>April</w:t>
      </w:r>
      <w:r w:rsidR="00543001">
        <w:rPr>
          <w:rStyle w:val="Strong"/>
          <w:color w:val="44688F"/>
          <w:sz w:val="28"/>
          <w:szCs w:val="28"/>
        </w:rPr>
        <w:t xml:space="preserve"> 2023</w:t>
      </w:r>
    </w:p>
    <w:p w14:paraId="2CD001F3" w14:textId="6109CF8A" w:rsidR="00543001" w:rsidRPr="00B91C49" w:rsidRDefault="00543001" w:rsidP="001106FE">
      <w:pPr>
        <w:ind w:left="3744"/>
        <w:rPr>
          <w:highlight w:val="yellow"/>
        </w:rPr>
        <w:sectPr w:rsidR="00543001" w:rsidRPr="00B91C49" w:rsidSect="007E79AE">
          <w:footerReference w:type="even" r:id="rId14"/>
          <w:pgSz w:w="12240" w:h="15840" w:code="1"/>
          <w:pgMar w:top="1440" w:right="1440" w:bottom="1440" w:left="1440" w:header="576" w:footer="576" w:gutter="0"/>
          <w:pgNumType w:fmt="lowerRoman"/>
          <w:cols w:space="720"/>
          <w:noEndnote/>
          <w:docGrid w:linePitch="326"/>
        </w:sectPr>
      </w:pPr>
    </w:p>
    <w:p w14:paraId="42E786BE" w14:textId="77777777" w:rsidR="00655988" w:rsidRPr="00401B83" w:rsidRDefault="00655988" w:rsidP="001106FE">
      <w:pPr>
        <w:pStyle w:val="FrontMatterH2"/>
      </w:pPr>
      <w:bookmarkStart w:id="2" w:name="_Toc37752860"/>
      <w:r>
        <w:lastRenderedPageBreak/>
        <w:t>Publication Information</w:t>
      </w:r>
      <w:bookmarkEnd w:id="2"/>
    </w:p>
    <w:p w14:paraId="708F9BE7" w14:textId="77777777" w:rsidR="00254564" w:rsidRPr="00254564" w:rsidRDefault="00655988" w:rsidP="001106FE">
      <w:r w:rsidRPr="002A51AD">
        <w:t>This document is available on the Department of Ecology’s website at:</w:t>
      </w:r>
      <w:r>
        <w:t xml:space="preserve"> </w:t>
      </w:r>
      <w:r w:rsidR="002D2AA9">
        <w:t xml:space="preserve"> </w:t>
      </w:r>
      <w:r w:rsidR="00254564">
        <w:fldChar w:fldCharType="begin"/>
      </w:r>
      <w:r w:rsidR="00254564">
        <w:instrText xml:space="preserve"> HYPERLINK "</w:instrText>
      </w:r>
      <w:r w:rsidR="00254564" w:rsidRPr="00254564">
        <w:instrText>https://apps.ecology.wa.gov/publications/summarypages/</w:instrText>
      </w:r>
      <w:r w:rsidR="00254564">
        <w:rPr>
          <w:rFonts w:ascii="Calibri" w:hAnsi="Calibri" w:cs="Calibri"/>
          <w:color w:val="000000"/>
          <w:sz w:val="22"/>
          <w:shd w:val="clear" w:color="auto" w:fill="FFFFFF"/>
        </w:rPr>
        <w:instrText>2107007</w:instrText>
      </w:r>
      <w:r w:rsidR="00254564" w:rsidRPr="00254564">
        <w:instrText>.html</w:instrText>
      </w:r>
    </w:p>
    <w:p w14:paraId="505CD85D" w14:textId="556D5B65" w:rsidR="00254564" w:rsidRPr="0045153B" w:rsidRDefault="00254564" w:rsidP="001106FE">
      <w:pPr>
        <w:rPr>
          <w:rStyle w:val="Hyperlink"/>
        </w:rPr>
      </w:pPr>
      <w:r>
        <w:instrText xml:space="preserve">" </w:instrText>
      </w:r>
      <w:r>
        <w:fldChar w:fldCharType="separate"/>
      </w:r>
      <w:r w:rsidRPr="0045153B">
        <w:rPr>
          <w:rStyle w:val="Hyperlink"/>
        </w:rPr>
        <w:t>https://apps.ecology.wa.gov/publications/summarypages/</w:t>
      </w:r>
      <w:r w:rsidR="00E95D18">
        <w:rPr>
          <w:rStyle w:val="Hyperlink"/>
          <w:rFonts w:ascii="Calibri" w:hAnsi="Calibri" w:cs="Calibri"/>
          <w:sz w:val="22"/>
          <w:shd w:val="clear" w:color="auto" w:fill="FFFFFF"/>
        </w:rPr>
        <w:t>230700</w:t>
      </w:r>
      <w:r w:rsidR="000E6715">
        <w:rPr>
          <w:rStyle w:val="Hyperlink"/>
          <w:rFonts w:ascii="Calibri" w:hAnsi="Calibri" w:cs="Calibri"/>
          <w:sz w:val="22"/>
          <w:shd w:val="clear" w:color="auto" w:fill="FFFFFF"/>
        </w:rPr>
        <w:t>2</w:t>
      </w:r>
      <w:r w:rsidRPr="0045153B">
        <w:rPr>
          <w:rStyle w:val="Hyperlink"/>
        </w:rPr>
        <w:t>.html</w:t>
      </w:r>
    </w:p>
    <w:p w14:paraId="455E89D0" w14:textId="60DDADF4" w:rsidR="00655988" w:rsidRPr="002D2AA9" w:rsidRDefault="00254564" w:rsidP="001106FE">
      <w:pPr>
        <w:rPr>
          <w:b/>
        </w:rPr>
      </w:pPr>
      <w:r>
        <w:fldChar w:fldCharType="end"/>
      </w:r>
    </w:p>
    <w:p w14:paraId="32AD7E87" w14:textId="2FAB8CDF" w:rsidR="00655988" w:rsidRPr="00A746E4" w:rsidRDefault="00655988" w:rsidP="001106FE">
      <w:pPr>
        <w:pStyle w:val="FrontMatterH2"/>
        <w:spacing w:before="360"/>
      </w:pPr>
      <w:bookmarkStart w:id="3" w:name="_Toc37752861"/>
      <w:r w:rsidRPr="00A746E4">
        <w:t>Contact Information</w:t>
      </w:r>
      <w:bookmarkEnd w:id="3"/>
    </w:p>
    <w:p w14:paraId="44DBD783" w14:textId="77777777" w:rsidR="00655988" w:rsidRPr="00E03A76" w:rsidRDefault="00BA6CF5" w:rsidP="001106FE">
      <w:pPr>
        <w:rPr>
          <w:b/>
          <w:sz w:val="28"/>
          <w:szCs w:val="28"/>
        </w:rPr>
      </w:pPr>
      <w:r>
        <w:rPr>
          <w:b/>
          <w:sz w:val="28"/>
          <w:szCs w:val="28"/>
        </w:rPr>
        <w:t>Solid Waste Management</w:t>
      </w:r>
      <w:r w:rsidR="00655988" w:rsidRPr="00E03A76">
        <w:rPr>
          <w:b/>
          <w:sz w:val="28"/>
          <w:szCs w:val="28"/>
        </w:rPr>
        <w:t xml:space="preserve"> Program</w:t>
      </w:r>
    </w:p>
    <w:p w14:paraId="40E78798" w14:textId="303E413D" w:rsidR="00A54F85" w:rsidRPr="002A51AD" w:rsidRDefault="00BA6CF5" w:rsidP="001106FE">
      <w:pPr>
        <w:spacing w:after="0"/>
      </w:pPr>
      <w:r>
        <w:t xml:space="preserve">Headquarters </w:t>
      </w:r>
    </w:p>
    <w:p w14:paraId="0D49A53E" w14:textId="77777777" w:rsidR="00655988" w:rsidRPr="002A51AD" w:rsidRDefault="000F221F" w:rsidP="001106FE">
      <w:pPr>
        <w:spacing w:after="0"/>
      </w:pPr>
      <w:r>
        <w:t>P.O. Box 47600</w:t>
      </w:r>
    </w:p>
    <w:p w14:paraId="5D54F8E3" w14:textId="77777777" w:rsidR="00655988" w:rsidRPr="002A51AD" w:rsidRDefault="00655988" w:rsidP="001106FE">
      <w:pPr>
        <w:spacing w:after="0"/>
      </w:pPr>
      <w:r>
        <w:t xml:space="preserve">Olympia, WA </w:t>
      </w:r>
      <w:r w:rsidR="000F221F">
        <w:t>98504-7600</w:t>
      </w:r>
    </w:p>
    <w:p w14:paraId="1FDD139A" w14:textId="170F3A92" w:rsidR="00655988" w:rsidRPr="002A51AD" w:rsidRDefault="00655988" w:rsidP="001106FE">
      <w:pPr>
        <w:spacing w:after="0"/>
      </w:pPr>
      <w:r w:rsidRPr="002A51AD">
        <w:t xml:space="preserve">Phone: </w:t>
      </w:r>
      <w:r w:rsidR="00B91C49">
        <w:t>360-407-6105</w:t>
      </w:r>
    </w:p>
    <w:p w14:paraId="7F45CD70" w14:textId="77777777" w:rsidR="00655988" w:rsidRPr="002A51AD" w:rsidRDefault="00655988" w:rsidP="001106FE">
      <w:r w:rsidRPr="00211881">
        <w:rPr>
          <w:b/>
          <w:sz w:val="28"/>
          <w:szCs w:val="28"/>
        </w:rPr>
        <w:t>Website</w:t>
      </w:r>
      <w:r w:rsidR="00577EDE" w:rsidRPr="00211881">
        <w:rPr>
          <w:rStyle w:val="FootnoteReference"/>
          <w:rFonts w:cstheme="minorHAnsi"/>
          <w:b/>
          <w:sz w:val="28"/>
          <w:szCs w:val="28"/>
        </w:rPr>
        <w:footnoteReference w:id="2"/>
      </w:r>
      <w:r w:rsidRPr="00211881">
        <w:rPr>
          <w:b/>
          <w:sz w:val="28"/>
          <w:szCs w:val="28"/>
        </w:rPr>
        <w:t xml:space="preserve">: </w:t>
      </w:r>
      <w:hyperlink r:id="rId15" w:history="1">
        <w:r w:rsidRPr="002A51AD">
          <w:rPr>
            <w:rStyle w:val="Hyperlink"/>
            <w:rFonts w:cstheme="minorHAnsi"/>
            <w:szCs w:val="24"/>
          </w:rPr>
          <w:t>Washington State Department of Ecology</w:t>
        </w:r>
      </w:hyperlink>
    </w:p>
    <w:p w14:paraId="33E7415E" w14:textId="77777777" w:rsidR="00655988" w:rsidRPr="008E1607" w:rsidRDefault="00655988" w:rsidP="001106FE">
      <w:pPr>
        <w:pStyle w:val="FrontMatterH2"/>
        <w:spacing w:before="480"/>
      </w:pPr>
      <w:bookmarkStart w:id="4" w:name="_Toc37752862"/>
      <w:r w:rsidRPr="008E1607">
        <w:t>ADA Accessibility</w:t>
      </w:r>
      <w:bookmarkEnd w:id="4"/>
    </w:p>
    <w:p w14:paraId="49C37A68" w14:textId="77777777" w:rsidR="00655988" w:rsidRPr="002A51AD" w:rsidRDefault="00655988" w:rsidP="001106FE">
      <w:pPr>
        <w:shd w:val="clear" w:color="auto" w:fill="DEEAF6" w:themeFill="accent1" w:themeFillTint="33"/>
        <w:spacing w:before="120"/>
      </w:pPr>
      <w:r w:rsidRPr="002A51AD">
        <w:t>The Department of Ecology is committed to providing people with disabilities access to information and services by meeting or exceeding the requirements of the Americans with Disabilities Act (ADA), Section 504 and 508 of the Rehabilitation Act, an</w:t>
      </w:r>
      <w:r w:rsidR="0092699A">
        <w:t>d Washington State Policy #188.</w:t>
      </w:r>
    </w:p>
    <w:p w14:paraId="6B3BB7A7" w14:textId="31C2CB04" w:rsidR="00655988" w:rsidRPr="00DE0B12" w:rsidRDefault="00655988" w:rsidP="001106FE">
      <w:pPr>
        <w:shd w:val="clear" w:color="auto" w:fill="DEEAF6" w:themeFill="accent1" w:themeFillTint="33"/>
        <w:rPr>
          <w:rStyle w:val="Strong"/>
          <w:b w:val="0"/>
          <w:lang w:val="es-US"/>
        </w:rPr>
      </w:pPr>
      <w:r w:rsidRPr="00C111F8">
        <w:rPr>
          <w:rStyle w:val="Strong"/>
          <w:b w:val="0"/>
        </w:rPr>
        <w:t>To request an ADA accommodation, con</w:t>
      </w:r>
      <w:r w:rsidR="007B12B0">
        <w:rPr>
          <w:rStyle w:val="Strong"/>
          <w:b w:val="0"/>
        </w:rPr>
        <w:t xml:space="preserve">tact Ecology by phone at </w:t>
      </w:r>
      <w:r w:rsidR="00C6691A">
        <w:rPr>
          <w:rStyle w:val="Strong"/>
          <w:b w:val="0"/>
        </w:rPr>
        <w:t>360-</w:t>
      </w:r>
      <w:r w:rsidR="006E1D6A">
        <w:rPr>
          <w:rStyle w:val="Strong"/>
          <w:b w:val="0"/>
        </w:rPr>
        <w:t>407-69000</w:t>
      </w:r>
      <w:r w:rsidRPr="00C111F8">
        <w:rPr>
          <w:rStyle w:val="Strong"/>
          <w:b w:val="0"/>
        </w:rPr>
        <w:t xml:space="preserve"> or email at </w:t>
      </w:r>
      <w:r w:rsidR="007A29EA">
        <w:rPr>
          <w:rStyle w:val="Strong"/>
          <w:b w:val="0"/>
        </w:rPr>
        <w:t>swmpublications</w:t>
      </w:r>
      <w:r w:rsidRPr="00C111F8">
        <w:rPr>
          <w:rStyle w:val="Strong"/>
          <w:b w:val="0"/>
        </w:rPr>
        <w:t xml:space="preserve">@ecy.wa.gov. For Washington Relay Service or TTY call 711 or 877-833-6341. </w:t>
      </w:r>
      <w:r w:rsidRPr="00DE0B12">
        <w:rPr>
          <w:rStyle w:val="Strong"/>
          <w:b w:val="0"/>
          <w:lang w:val="es-US"/>
        </w:rPr>
        <w:t xml:space="preserve">Visit </w:t>
      </w:r>
      <w:hyperlink r:id="rId16" w:history="1">
        <w:r w:rsidRPr="00DE0B12">
          <w:rPr>
            <w:rStyle w:val="Strong"/>
            <w:b w:val="0"/>
            <w:lang w:val="es-US"/>
          </w:rPr>
          <w:t xml:space="preserve">Ecology's website </w:t>
        </w:r>
      </w:hyperlink>
      <w:r w:rsidRPr="00DE0B12">
        <w:rPr>
          <w:rStyle w:val="Strong"/>
          <w:b w:val="0"/>
          <w:lang w:val="es-US"/>
        </w:rPr>
        <w:t>for more information.</w:t>
      </w:r>
    </w:p>
    <w:p w14:paraId="2E333718" w14:textId="77777777" w:rsidR="00C6691A" w:rsidRPr="001203E9" w:rsidRDefault="00C6691A" w:rsidP="001106FE">
      <w:pPr>
        <w:pStyle w:val="FrontMatterH2"/>
        <w:rPr>
          <w:lang w:val="es-MX"/>
        </w:rPr>
      </w:pPr>
      <w:r w:rsidRPr="001203E9">
        <w:rPr>
          <w:lang w:val="es-MX"/>
        </w:rPr>
        <w:t>Accesibilidad ADA</w:t>
      </w:r>
    </w:p>
    <w:p w14:paraId="7DD55966" w14:textId="77777777" w:rsidR="00C6691A" w:rsidRPr="00C6691A" w:rsidRDefault="00C6691A" w:rsidP="001106FE">
      <w:pPr>
        <w:shd w:val="clear" w:color="auto" w:fill="DEEAF6" w:themeFill="accent1" w:themeFillTint="33"/>
        <w:spacing w:after="120"/>
        <w:rPr>
          <w:rFonts w:cstheme="minorHAnsi"/>
          <w:szCs w:val="24"/>
          <w:lang w:val="es-MX"/>
        </w:rPr>
      </w:pPr>
      <w:r w:rsidRPr="00C6691A">
        <w:rPr>
          <w:rFonts w:cstheme="minorHAnsi"/>
          <w:szCs w:val="24"/>
          <w:lang w:val="es-MX"/>
        </w:rPr>
        <w:t>El Departamento de Ecología se compromete a proporcionar a las personas con discapacidades acceso a información y servicios al cumplir o exceder los requisitos de la Ley para Estadounidenses con Discapacidades (ADA), Secciones 504 y 508 del Acto de Rehabilitación, y la Política del Estado de Washington #188. </w:t>
      </w:r>
    </w:p>
    <w:p w14:paraId="7CD3A6E8" w14:textId="12B6528A" w:rsidR="00C6691A" w:rsidRPr="00C6691A" w:rsidRDefault="00C6691A" w:rsidP="001106FE">
      <w:pPr>
        <w:shd w:val="clear" w:color="auto" w:fill="DEEAF6" w:themeFill="accent1" w:themeFillTint="33"/>
        <w:spacing w:after="120"/>
        <w:rPr>
          <w:rFonts w:cstheme="minorHAnsi"/>
          <w:szCs w:val="24"/>
          <w:lang w:val="es-MX"/>
        </w:rPr>
      </w:pPr>
      <w:r w:rsidRPr="00C6691A">
        <w:rPr>
          <w:rFonts w:cstheme="minorHAnsi"/>
          <w:szCs w:val="24"/>
          <w:lang w:val="es-MX"/>
        </w:rPr>
        <w:t xml:space="preserve">Para solicitar acomodación ADA, comuníquese con Ecología por teléfono al </w:t>
      </w:r>
      <w:r>
        <w:rPr>
          <w:rFonts w:cstheme="minorHAnsi"/>
          <w:szCs w:val="24"/>
          <w:lang w:val="es-MX"/>
        </w:rPr>
        <w:t>360-</w:t>
      </w:r>
      <w:r w:rsidR="007A29EA">
        <w:rPr>
          <w:rFonts w:cstheme="minorHAnsi"/>
          <w:szCs w:val="24"/>
          <w:lang w:val="es-MX"/>
        </w:rPr>
        <w:t>407-6900</w:t>
      </w:r>
      <w:r w:rsidRPr="00C6691A">
        <w:rPr>
          <w:rFonts w:cstheme="minorHAnsi"/>
          <w:szCs w:val="24"/>
          <w:lang w:val="es-MX"/>
        </w:rPr>
        <w:t xml:space="preserve"> o por correo electrónico </w:t>
      </w:r>
      <w:r w:rsidR="007A29EA">
        <w:rPr>
          <w:rFonts w:cstheme="minorHAnsi"/>
          <w:szCs w:val="24"/>
          <w:lang w:val="es-MX"/>
        </w:rPr>
        <w:t>swmpublications</w:t>
      </w:r>
      <w:r w:rsidRPr="00C6691A">
        <w:rPr>
          <w:rFonts w:cstheme="minorHAnsi"/>
          <w:szCs w:val="24"/>
          <w:lang w:val="es-MX"/>
        </w:rPr>
        <w:t xml:space="preserve">@ecy.wa.gov. </w:t>
      </w:r>
      <w:r w:rsidRPr="00C6691A">
        <w:rPr>
          <w:rFonts w:cstheme="minorHAnsi"/>
          <w:bCs/>
          <w:szCs w:val="24"/>
          <w:lang w:val="es-MX"/>
        </w:rPr>
        <w:t>Para Servicio de Retransmisión de Washington o TTY llame al 711 o 877-833-6341.</w:t>
      </w:r>
      <w:r w:rsidRPr="00C6691A">
        <w:rPr>
          <w:rFonts w:cstheme="minorHAnsi"/>
          <w:szCs w:val="24"/>
          <w:lang w:val="es-MX"/>
        </w:rPr>
        <w:t xml:space="preserve"> Visite el (en inglés) para más información.</w:t>
      </w:r>
    </w:p>
    <w:p w14:paraId="10D94BBD" w14:textId="77777777" w:rsidR="00C6691A" w:rsidRPr="00A0128D" w:rsidRDefault="00C6691A" w:rsidP="001106FE">
      <w:pPr>
        <w:rPr>
          <w:lang w:val="es-US"/>
        </w:rPr>
        <w:sectPr w:rsidR="00C6691A" w:rsidRPr="00A0128D" w:rsidSect="007E79AE">
          <w:footerReference w:type="first" r:id="rId17"/>
          <w:pgSz w:w="12240" w:h="15840" w:code="1"/>
          <w:pgMar w:top="1170" w:right="1440" w:bottom="1440" w:left="1440" w:header="576" w:footer="576" w:gutter="0"/>
          <w:pgNumType w:start="2"/>
          <w:cols w:space="720"/>
          <w:noEndnote/>
          <w:docGrid w:linePitch="326"/>
        </w:sectPr>
      </w:pPr>
    </w:p>
    <w:p w14:paraId="6BBDF254" w14:textId="77777777" w:rsidR="00BA499B" w:rsidRPr="00867970" w:rsidRDefault="00BA499B" w:rsidP="001106FE">
      <w:pPr>
        <w:pStyle w:val="FrontMatterH2"/>
        <w:rPr>
          <w:lang w:val="es-US"/>
        </w:rPr>
      </w:pPr>
      <w:r w:rsidRPr="00867970">
        <w:rPr>
          <w:lang w:val="es-US"/>
        </w:rPr>
        <w:lastRenderedPageBreak/>
        <w:t>Department of Ecology’s Regional Offices</w:t>
      </w:r>
    </w:p>
    <w:p w14:paraId="710670AE" w14:textId="77777777" w:rsidR="00BA499B" w:rsidRPr="00E03A76" w:rsidRDefault="00BA499B" w:rsidP="001106FE">
      <w:pPr>
        <w:pStyle w:val="Front-H3"/>
      </w:pPr>
      <w:r w:rsidRPr="00E03A76">
        <w:t>Map of Counties Served</w:t>
      </w:r>
    </w:p>
    <w:p w14:paraId="60996582" w14:textId="66E74EDB" w:rsidR="00B91C49" w:rsidRDefault="00B91C49" w:rsidP="001106FE">
      <w:pPr>
        <w:jc w:val="center"/>
      </w:pPr>
      <w:r w:rsidRPr="00E7741F">
        <w:rPr>
          <w:noProof/>
        </w:rPr>
        <w:drawing>
          <wp:inline distT="0" distB="0" distL="0" distR="0" wp14:anchorId="52C91CE5" wp14:editId="08666845">
            <wp:extent cx="5299075" cy="4281163"/>
            <wp:effectExtent l="0" t="0" r="0" b="5715"/>
            <wp:docPr id="12" name="Picture 12" descr="Washington map of counties and Ecology regional offices with phon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bal461\AppData\Local\Microsoft\Windows\INetCache\Content.Outlook\XS19FP1U\EcologyRegionMapContacts.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1320" b="1"/>
                    <a:stretch/>
                  </pic:blipFill>
                  <pic:spPr bwMode="auto">
                    <a:xfrm>
                      <a:off x="0" y="0"/>
                      <a:ext cx="5315924" cy="4294775"/>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GridTable2-Accent3"/>
        <w:tblpPr w:leftFromText="187" w:rightFromText="187" w:vertAnchor="text" w:horzAnchor="page" w:tblpX="807" w:tblpY="145"/>
        <w:tblW w:w="10409" w:type="dxa"/>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ayout w:type="fixed"/>
        <w:tblCellMar>
          <w:top w:w="14" w:type="dxa"/>
        </w:tblCellMar>
        <w:tblLook w:val="06A0" w:firstRow="1" w:lastRow="0" w:firstColumn="1" w:lastColumn="0" w:noHBand="1" w:noVBand="1"/>
      </w:tblPr>
      <w:tblGrid>
        <w:gridCol w:w="1795"/>
        <w:gridCol w:w="4770"/>
        <w:gridCol w:w="2520"/>
        <w:gridCol w:w="1324"/>
      </w:tblGrid>
      <w:tr w:rsidR="00A0128D" w:rsidRPr="008B6F0C" w14:paraId="525042E0" w14:textId="77777777" w:rsidTr="007E79AE">
        <w:trPr>
          <w:cnfStyle w:val="100000000000" w:firstRow="1" w:lastRow="0" w:firstColumn="0" w:lastColumn="0" w:oddVBand="0" w:evenVBand="0" w:oddHBand="0" w:evenHBand="0" w:firstRowFirstColumn="0" w:firstRowLastColumn="0" w:lastRowFirstColumn="0" w:lastRowLastColumn="0"/>
          <w:cantSplit/>
          <w:trHeight w:val="556"/>
          <w:tblHeader/>
        </w:trPr>
        <w:tc>
          <w:tcPr>
            <w:cnfStyle w:val="001000000000" w:firstRow="0" w:lastRow="0" w:firstColumn="1" w:lastColumn="0" w:oddVBand="0" w:evenVBand="0" w:oddHBand="0" w:evenHBand="0" w:firstRowFirstColumn="0" w:firstRowLastColumn="0" w:lastRowFirstColumn="0" w:lastRowLastColumn="0"/>
            <w:tcW w:w="1795" w:type="dxa"/>
            <w:tcBorders>
              <w:top w:val="single" w:sz="8" w:space="0" w:color="000000" w:themeColor="text1"/>
              <w:left w:val="single" w:sz="8" w:space="0" w:color="000000" w:themeColor="text1"/>
              <w:bottom w:val="single" w:sz="8" w:space="0" w:color="000000" w:themeColor="text1"/>
            </w:tcBorders>
            <w:shd w:val="clear" w:color="auto" w:fill="80A8CD"/>
            <w:vAlign w:val="center"/>
            <w:hideMark/>
          </w:tcPr>
          <w:p w14:paraId="76BA8067" w14:textId="61E2F2E5" w:rsidR="00B91C49" w:rsidRPr="007E79AE" w:rsidRDefault="007E79AE" w:rsidP="007E79AE">
            <w:pPr>
              <w:spacing w:after="200"/>
              <w:ind w:left="-120"/>
              <w:rPr>
                <w:rFonts w:ascii="Arial" w:hAnsi="Arial" w:cs="Arial"/>
                <w:iCs/>
                <w:szCs w:val="20"/>
              </w:rPr>
            </w:pPr>
            <w:r>
              <w:rPr>
                <w:rFonts w:ascii="Arial" w:hAnsi="Arial" w:cs="Arial"/>
                <w:iCs/>
                <w:szCs w:val="20"/>
              </w:rPr>
              <w:t xml:space="preserve">  </w:t>
            </w:r>
            <w:r w:rsidR="00B91C49" w:rsidRPr="007E79AE">
              <w:rPr>
                <w:rFonts w:ascii="Arial" w:hAnsi="Arial" w:cs="Arial"/>
                <w:iCs/>
                <w:szCs w:val="20"/>
              </w:rPr>
              <w:t>Region</w:t>
            </w:r>
          </w:p>
        </w:tc>
        <w:tc>
          <w:tcPr>
            <w:tcW w:w="4770" w:type="dxa"/>
            <w:tcBorders>
              <w:top w:val="single" w:sz="8" w:space="0" w:color="000000" w:themeColor="text1"/>
              <w:bottom w:val="single" w:sz="8" w:space="0" w:color="000000" w:themeColor="text1"/>
            </w:tcBorders>
            <w:shd w:val="clear" w:color="auto" w:fill="80A8CD"/>
            <w:vAlign w:val="center"/>
            <w:hideMark/>
          </w:tcPr>
          <w:p w14:paraId="6BDCD4CB" w14:textId="77777777" w:rsidR="00B91C49" w:rsidRPr="007E79AE" w:rsidRDefault="00B91C49" w:rsidP="007E79AE">
            <w:pPr>
              <w:spacing w:after="200"/>
              <w:ind w:left="-15"/>
              <w:cnfStyle w:val="100000000000" w:firstRow="1" w:lastRow="0" w:firstColumn="0" w:lastColumn="0" w:oddVBand="0" w:evenVBand="0" w:oddHBand="0" w:evenHBand="0" w:firstRowFirstColumn="0" w:firstRowLastColumn="0" w:lastRowFirstColumn="0" w:lastRowLastColumn="0"/>
              <w:rPr>
                <w:rFonts w:ascii="Arial" w:hAnsi="Arial" w:cs="Arial"/>
                <w:iCs/>
                <w:szCs w:val="20"/>
              </w:rPr>
            </w:pPr>
            <w:r w:rsidRPr="007E79AE">
              <w:rPr>
                <w:rFonts w:ascii="Arial" w:hAnsi="Arial" w:cs="Arial"/>
                <w:iCs/>
                <w:szCs w:val="20"/>
              </w:rPr>
              <w:t>Counties served</w:t>
            </w:r>
          </w:p>
        </w:tc>
        <w:tc>
          <w:tcPr>
            <w:tcW w:w="2520" w:type="dxa"/>
            <w:tcBorders>
              <w:top w:val="single" w:sz="8" w:space="0" w:color="000000" w:themeColor="text1"/>
              <w:bottom w:val="single" w:sz="8" w:space="0" w:color="000000" w:themeColor="text1"/>
            </w:tcBorders>
            <w:shd w:val="clear" w:color="auto" w:fill="80A8CD"/>
            <w:vAlign w:val="center"/>
            <w:hideMark/>
          </w:tcPr>
          <w:p w14:paraId="11DC66CF" w14:textId="77777777" w:rsidR="00B91C49" w:rsidRPr="007E79AE" w:rsidRDefault="00B91C49" w:rsidP="007E79AE">
            <w:pPr>
              <w:spacing w:after="200"/>
              <w:ind w:left="-15"/>
              <w:cnfStyle w:val="100000000000" w:firstRow="1" w:lastRow="0" w:firstColumn="0" w:lastColumn="0" w:oddVBand="0" w:evenVBand="0" w:oddHBand="0" w:evenHBand="0" w:firstRowFirstColumn="0" w:firstRowLastColumn="0" w:lastRowFirstColumn="0" w:lastRowLastColumn="0"/>
              <w:rPr>
                <w:rFonts w:ascii="Arial" w:hAnsi="Arial" w:cs="Arial"/>
                <w:iCs/>
                <w:szCs w:val="20"/>
              </w:rPr>
            </w:pPr>
            <w:r w:rsidRPr="007E79AE">
              <w:rPr>
                <w:rFonts w:ascii="Arial" w:hAnsi="Arial" w:cs="Arial"/>
                <w:iCs/>
                <w:szCs w:val="20"/>
              </w:rPr>
              <w:t>Mailing Address</w:t>
            </w:r>
          </w:p>
        </w:tc>
        <w:tc>
          <w:tcPr>
            <w:tcW w:w="1324" w:type="dxa"/>
            <w:tcBorders>
              <w:top w:val="single" w:sz="8" w:space="0" w:color="000000" w:themeColor="text1"/>
              <w:bottom w:val="single" w:sz="8" w:space="0" w:color="000000" w:themeColor="text1"/>
              <w:right w:val="single" w:sz="8" w:space="0" w:color="000000" w:themeColor="text1"/>
            </w:tcBorders>
            <w:shd w:val="clear" w:color="auto" w:fill="80A8CD"/>
            <w:vAlign w:val="center"/>
            <w:hideMark/>
          </w:tcPr>
          <w:p w14:paraId="4F60DECD" w14:textId="77777777" w:rsidR="00B91C49" w:rsidRPr="008B6F0C" w:rsidRDefault="00B91C49" w:rsidP="007E79AE">
            <w:pPr>
              <w:spacing w:after="200"/>
              <w:jc w:val="center"/>
              <w:cnfStyle w:val="100000000000" w:firstRow="1" w:lastRow="0" w:firstColumn="0" w:lastColumn="0" w:oddVBand="0" w:evenVBand="0" w:oddHBand="0" w:evenHBand="0" w:firstRowFirstColumn="0" w:firstRowLastColumn="0" w:lastRowFirstColumn="0" w:lastRowLastColumn="0"/>
              <w:rPr>
                <w:rFonts w:ascii="Arial" w:hAnsi="Arial" w:cs="Arial"/>
                <w:iCs/>
                <w:szCs w:val="20"/>
              </w:rPr>
            </w:pPr>
            <w:r w:rsidRPr="007E79AE">
              <w:rPr>
                <w:rFonts w:ascii="Arial" w:hAnsi="Arial" w:cs="Arial"/>
                <w:iCs/>
                <w:szCs w:val="20"/>
              </w:rPr>
              <w:t>Phone</w:t>
            </w:r>
          </w:p>
        </w:tc>
      </w:tr>
      <w:tr w:rsidR="00B91C49" w:rsidRPr="008B6F0C" w14:paraId="37B93A81" w14:textId="77777777" w:rsidTr="007E79AE">
        <w:trPr>
          <w:cantSplit/>
          <w:trHeight w:val="740"/>
        </w:trPr>
        <w:tc>
          <w:tcPr>
            <w:cnfStyle w:val="001000000000" w:firstRow="0" w:lastRow="0" w:firstColumn="1" w:lastColumn="0" w:oddVBand="0" w:evenVBand="0" w:oddHBand="0" w:evenHBand="0" w:firstRowFirstColumn="0" w:firstRowLastColumn="0" w:lastRowFirstColumn="0" w:lastRowLastColumn="0"/>
            <w:tcW w:w="0" w:type="dxa"/>
            <w:tcBorders>
              <w:top w:val="single" w:sz="8" w:space="0" w:color="000000" w:themeColor="text1"/>
              <w:left w:val="single" w:sz="4" w:space="0" w:color="auto"/>
              <w:bottom w:val="single" w:sz="4" w:space="0" w:color="auto"/>
              <w:right w:val="single" w:sz="4" w:space="0" w:color="auto"/>
            </w:tcBorders>
            <w:vAlign w:val="center"/>
            <w:hideMark/>
          </w:tcPr>
          <w:p w14:paraId="6C22747F" w14:textId="77777777" w:rsidR="00B91C49" w:rsidRPr="008B6F0C" w:rsidRDefault="00B91C49" w:rsidP="007E79AE">
            <w:pPr>
              <w:rPr>
                <w:rFonts w:ascii="Arial" w:hAnsi="Arial" w:cs="Arial"/>
                <w:iCs/>
                <w:szCs w:val="20"/>
              </w:rPr>
            </w:pPr>
            <w:r w:rsidRPr="008B6F0C">
              <w:rPr>
                <w:rFonts w:ascii="Arial" w:hAnsi="Arial" w:cs="Arial"/>
                <w:iCs/>
                <w:szCs w:val="20"/>
              </w:rPr>
              <w:t>Southwest</w:t>
            </w:r>
          </w:p>
        </w:tc>
        <w:tc>
          <w:tcPr>
            <w:tcW w:w="0" w:type="dxa"/>
            <w:tcBorders>
              <w:top w:val="single" w:sz="8" w:space="0" w:color="000000" w:themeColor="text1"/>
              <w:left w:val="single" w:sz="4" w:space="0" w:color="auto"/>
              <w:bottom w:val="single" w:sz="4" w:space="0" w:color="auto"/>
              <w:right w:val="single" w:sz="4" w:space="0" w:color="auto"/>
            </w:tcBorders>
            <w:vAlign w:val="center"/>
            <w:hideMark/>
          </w:tcPr>
          <w:p w14:paraId="00DC2646" w14:textId="77777777" w:rsidR="00B91C49" w:rsidRPr="008B6F0C" w:rsidRDefault="00B91C49" w:rsidP="007E79AE">
            <w:pPr>
              <w:cnfStyle w:val="000000000000" w:firstRow="0" w:lastRow="0" w:firstColumn="0" w:lastColumn="0" w:oddVBand="0" w:evenVBand="0" w:oddHBand="0" w:evenHBand="0" w:firstRowFirstColumn="0" w:firstRowLastColumn="0" w:lastRowFirstColumn="0" w:lastRowLastColumn="0"/>
              <w:rPr>
                <w:rFonts w:ascii="Arial" w:hAnsi="Arial" w:cs="Arial"/>
                <w:b/>
                <w:iCs/>
                <w:szCs w:val="20"/>
              </w:rPr>
            </w:pPr>
            <w:r w:rsidRPr="008B6F0C">
              <w:rPr>
                <w:rFonts w:ascii="Arial" w:hAnsi="Arial" w:cs="Arial"/>
                <w:iCs/>
                <w:szCs w:val="20"/>
              </w:rPr>
              <w:t>Clallam, Clark, Cowlitz, Grays Harbor, Jefferson, Mason, Lewis, Pacific, Pierce, Skamania, Thurston, Wahkiakum</w:t>
            </w:r>
          </w:p>
        </w:tc>
        <w:tc>
          <w:tcPr>
            <w:tcW w:w="0" w:type="dxa"/>
            <w:tcBorders>
              <w:top w:val="single" w:sz="8" w:space="0" w:color="000000" w:themeColor="text1"/>
              <w:left w:val="single" w:sz="4" w:space="0" w:color="auto"/>
              <w:bottom w:val="single" w:sz="4" w:space="0" w:color="auto"/>
              <w:right w:val="single" w:sz="4" w:space="0" w:color="auto"/>
            </w:tcBorders>
            <w:vAlign w:val="center"/>
            <w:hideMark/>
          </w:tcPr>
          <w:p w14:paraId="18B501E8" w14:textId="77777777" w:rsidR="00B91C49" w:rsidRPr="00A0128D" w:rsidRDefault="00B91C49" w:rsidP="007E79AE">
            <w:pPr>
              <w:cnfStyle w:val="000000000000" w:firstRow="0" w:lastRow="0" w:firstColumn="0" w:lastColumn="0" w:oddVBand="0" w:evenVBand="0" w:oddHBand="0" w:evenHBand="0" w:firstRowFirstColumn="0" w:firstRowLastColumn="0" w:lastRowFirstColumn="0" w:lastRowLastColumn="0"/>
              <w:rPr>
                <w:rFonts w:ascii="Arial" w:hAnsi="Arial"/>
                <w:b/>
              </w:rPr>
            </w:pPr>
            <w:r w:rsidRPr="00A0128D">
              <w:rPr>
                <w:rFonts w:ascii="Arial" w:hAnsi="Arial"/>
              </w:rPr>
              <w:t>PO Box 47775</w:t>
            </w:r>
          </w:p>
          <w:p w14:paraId="7316D6C7" w14:textId="77777777" w:rsidR="00B91C49" w:rsidRPr="00A0128D" w:rsidRDefault="00B91C49" w:rsidP="007E79AE">
            <w:pPr>
              <w:cnfStyle w:val="000000000000" w:firstRow="0" w:lastRow="0" w:firstColumn="0" w:lastColumn="0" w:oddVBand="0" w:evenVBand="0" w:oddHBand="0" w:evenHBand="0" w:firstRowFirstColumn="0" w:firstRowLastColumn="0" w:lastRowFirstColumn="0" w:lastRowLastColumn="0"/>
              <w:rPr>
                <w:rFonts w:ascii="Arial" w:hAnsi="Arial"/>
                <w:b/>
              </w:rPr>
            </w:pPr>
            <w:r w:rsidRPr="00A0128D">
              <w:rPr>
                <w:rFonts w:ascii="Arial" w:hAnsi="Arial"/>
              </w:rPr>
              <w:t>Olympia, WA 98504</w:t>
            </w:r>
          </w:p>
        </w:tc>
        <w:tc>
          <w:tcPr>
            <w:tcW w:w="0" w:type="dxa"/>
            <w:tcBorders>
              <w:top w:val="single" w:sz="8" w:space="0" w:color="000000" w:themeColor="text1"/>
              <w:left w:val="single" w:sz="4" w:space="0" w:color="auto"/>
              <w:bottom w:val="single" w:sz="4" w:space="0" w:color="auto"/>
              <w:right w:val="single" w:sz="4" w:space="0" w:color="auto"/>
            </w:tcBorders>
            <w:vAlign w:val="center"/>
            <w:hideMark/>
          </w:tcPr>
          <w:p w14:paraId="4E3A9028" w14:textId="77777777" w:rsidR="00B91C49" w:rsidRPr="00292E50" w:rsidRDefault="00B91C49" w:rsidP="007E79AE">
            <w:pPr>
              <w:ind w:left="-74"/>
              <w:jc w:val="center"/>
              <w:cnfStyle w:val="000000000000" w:firstRow="0" w:lastRow="0" w:firstColumn="0" w:lastColumn="0" w:oddVBand="0" w:evenVBand="0" w:oddHBand="0" w:evenHBand="0" w:firstRowFirstColumn="0" w:firstRowLastColumn="0" w:lastRowFirstColumn="0" w:lastRowLastColumn="0"/>
              <w:rPr>
                <w:rFonts w:ascii="Arial" w:hAnsi="Arial" w:cs="Arial"/>
                <w:b/>
                <w:iCs/>
                <w:szCs w:val="20"/>
              </w:rPr>
            </w:pPr>
            <w:r w:rsidRPr="00292E50">
              <w:rPr>
                <w:rFonts w:ascii="Arial" w:hAnsi="Arial" w:cs="Arial"/>
                <w:iCs/>
                <w:szCs w:val="20"/>
              </w:rPr>
              <w:t>360-407-6300</w:t>
            </w:r>
          </w:p>
        </w:tc>
      </w:tr>
      <w:tr w:rsidR="00B91C49" w:rsidRPr="008B6F0C" w14:paraId="166B5ADC" w14:textId="77777777" w:rsidTr="007E79AE">
        <w:trPr>
          <w:cantSplit/>
          <w:trHeight w:val="68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vAlign w:val="center"/>
            <w:hideMark/>
          </w:tcPr>
          <w:p w14:paraId="580636E3" w14:textId="77777777" w:rsidR="00B91C49" w:rsidRPr="008B6F0C" w:rsidRDefault="00B91C49" w:rsidP="007E79AE">
            <w:pPr>
              <w:rPr>
                <w:rFonts w:ascii="Arial" w:hAnsi="Arial" w:cs="Arial"/>
                <w:iCs/>
                <w:szCs w:val="20"/>
              </w:rPr>
            </w:pPr>
            <w:r w:rsidRPr="008B6F0C">
              <w:rPr>
                <w:rFonts w:ascii="Arial" w:hAnsi="Arial" w:cs="Arial"/>
                <w:iCs/>
                <w:szCs w:val="20"/>
              </w:rPr>
              <w:t>Northwest</w:t>
            </w:r>
          </w:p>
        </w:tc>
        <w:tc>
          <w:tcPr>
            <w:tcW w:w="0" w:type="dxa"/>
            <w:tcBorders>
              <w:top w:val="single" w:sz="4" w:space="0" w:color="auto"/>
              <w:left w:val="single" w:sz="4" w:space="0" w:color="auto"/>
              <w:bottom w:val="single" w:sz="4" w:space="0" w:color="auto"/>
              <w:right w:val="single" w:sz="4" w:space="0" w:color="auto"/>
            </w:tcBorders>
            <w:vAlign w:val="center"/>
            <w:hideMark/>
          </w:tcPr>
          <w:p w14:paraId="01747C02" w14:textId="77777777" w:rsidR="00B91C49" w:rsidRPr="008B6F0C" w:rsidRDefault="00B91C49" w:rsidP="007E79AE">
            <w:pPr>
              <w:cnfStyle w:val="000000000000" w:firstRow="0" w:lastRow="0" w:firstColumn="0" w:lastColumn="0" w:oddVBand="0" w:evenVBand="0" w:oddHBand="0" w:evenHBand="0" w:firstRowFirstColumn="0" w:firstRowLastColumn="0" w:lastRowFirstColumn="0" w:lastRowLastColumn="0"/>
              <w:rPr>
                <w:rFonts w:ascii="Arial" w:hAnsi="Arial" w:cs="Arial"/>
                <w:b/>
                <w:iCs/>
                <w:szCs w:val="20"/>
              </w:rPr>
            </w:pPr>
            <w:r w:rsidRPr="008B6F0C">
              <w:rPr>
                <w:rFonts w:ascii="Arial" w:hAnsi="Arial" w:cs="Arial"/>
                <w:iCs/>
                <w:szCs w:val="20"/>
              </w:rPr>
              <w:t>Island, King, Kitsap, San Juan, Skagit, Snohomish, Whatcom</w:t>
            </w:r>
          </w:p>
        </w:tc>
        <w:tc>
          <w:tcPr>
            <w:tcW w:w="0" w:type="dxa"/>
            <w:tcBorders>
              <w:top w:val="single" w:sz="4" w:space="0" w:color="auto"/>
              <w:left w:val="single" w:sz="4" w:space="0" w:color="auto"/>
              <w:bottom w:val="single" w:sz="4" w:space="0" w:color="auto"/>
              <w:right w:val="single" w:sz="4" w:space="0" w:color="auto"/>
            </w:tcBorders>
            <w:vAlign w:val="center"/>
            <w:hideMark/>
          </w:tcPr>
          <w:p w14:paraId="6CC60E86" w14:textId="77777777" w:rsidR="00B91C49" w:rsidRPr="00A0128D" w:rsidRDefault="00B91C49" w:rsidP="007E79AE">
            <w:pPr>
              <w:cnfStyle w:val="000000000000" w:firstRow="0" w:lastRow="0" w:firstColumn="0" w:lastColumn="0" w:oddVBand="0" w:evenVBand="0" w:oddHBand="0" w:evenHBand="0" w:firstRowFirstColumn="0" w:firstRowLastColumn="0" w:lastRowFirstColumn="0" w:lastRowLastColumn="0"/>
              <w:rPr>
                <w:rFonts w:ascii="Arial" w:hAnsi="Arial"/>
              </w:rPr>
            </w:pPr>
            <w:r w:rsidRPr="00A0128D">
              <w:rPr>
                <w:rFonts w:ascii="Arial" w:hAnsi="Arial"/>
              </w:rPr>
              <w:t xml:space="preserve">PO Box 30316 </w:t>
            </w:r>
          </w:p>
          <w:p w14:paraId="0528148F" w14:textId="0BC9793C" w:rsidR="00B91C49" w:rsidRPr="00A0128D" w:rsidRDefault="00B91C49" w:rsidP="007E79AE">
            <w:pPr>
              <w:cnfStyle w:val="000000000000" w:firstRow="0" w:lastRow="0" w:firstColumn="0" w:lastColumn="0" w:oddVBand="0" w:evenVBand="0" w:oddHBand="0" w:evenHBand="0" w:firstRowFirstColumn="0" w:firstRowLastColumn="0" w:lastRowFirstColumn="0" w:lastRowLastColumn="0"/>
              <w:rPr>
                <w:rFonts w:ascii="Arial" w:hAnsi="Arial"/>
                <w:b/>
              </w:rPr>
            </w:pPr>
            <w:r w:rsidRPr="00A0128D">
              <w:rPr>
                <w:rFonts w:ascii="Arial" w:hAnsi="Arial"/>
              </w:rPr>
              <w:t>Shoreline, WA 98133</w:t>
            </w:r>
          </w:p>
        </w:tc>
        <w:tc>
          <w:tcPr>
            <w:tcW w:w="0" w:type="dxa"/>
            <w:tcBorders>
              <w:top w:val="single" w:sz="4" w:space="0" w:color="auto"/>
              <w:left w:val="single" w:sz="4" w:space="0" w:color="auto"/>
              <w:bottom w:val="single" w:sz="4" w:space="0" w:color="auto"/>
              <w:right w:val="single" w:sz="4" w:space="0" w:color="auto"/>
            </w:tcBorders>
            <w:vAlign w:val="center"/>
            <w:hideMark/>
          </w:tcPr>
          <w:p w14:paraId="6DA963ED" w14:textId="77777777" w:rsidR="00B91C49" w:rsidRPr="00292E50" w:rsidRDefault="00B91C49" w:rsidP="007E79AE">
            <w:pPr>
              <w:ind w:left="-74"/>
              <w:jc w:val="center"/>
              <w:cnfStyle w:val="000000000000" w:firstRow="0" w:lastRow="0" w:firstColumn="0" w:lastColumn="0" w:oddVBand="0" w:evenVBand="0" w:oddHBand="0" w:evenHBand="0" w:firstRowFirstColumn="0" w:firstRowLastColumn="0" w:lastRowFirstColumn="0" w:lastRowLastColumn="0"/>
              <w:rPr>
                <w:rFonts w:ascii="Arial" w:hAnsi="Arial" w:cs="Arial"/>
                <w:b/>
                <w:iCs/>
                <w:szCs w:val="20"/>
              </w:rPr>
            </w:pPr>
            <w:r w:rsidRPr="00292E50">
              <w:rPr>
                <w:rFonts w:ascii="Arial" w:hAnsi="Arial" w:cs="Arial"/>
                <w:iCs/>
                <w:szCs w:val="20"/>
              </w:rPr>
              <w:t>206-594-0000</w:t>
            </w:r>
          </w:p>
        </w:tc>
      </w:tr>
      <w:tr w:rsidR="00B91C49" w:rsidRPr="008B6F0C" w14:paraId="7E3525B2" w14:textId="77777777" w:rsidTr="007E79AE">
        <w:trPr>
          <w:cantSplit/>
          <w:trHeight w:val="65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vAlign w:val="center"/>
            <w:hideMark/>
          </w:tcPr>
          <w:p w14:paraId="2F8962CB" w14:textId="77777777" w:rsidR="00B91C49" w:rsidRPr="008B6F0C" w:rsidRDefault="00B91C49" w:rsidP="007E79AE">
            <w:pPr>
              <w:rPr>
                <w:rFonts w:ascii="Arial" w:hAnsi="Arial" w:cs="Arial"/>
                <w:iCs/>
                <w:szCs w:val="20"/>
              </w:rPr>
            </w:pPr>
            <w:r w:rsidRPr="008B6F0C">
              <w:rPr>
                <w:rFonts w:ascii="Arial" w:hAnsi="Arial" w:cs="Arial"/>
                <w:iCs/>
                <w:szCs w:val="20"/>
              </w:rPr>
              <w:t>Central</w:t>
            </w:r>
          </w:p>
        </w:tc>
        <w:tc>
          <w:tcPr>
            <w:tcW w:w="0" w:type="dxa"/>
            <w:tcBorders>
              <w:top w:val="single" w:sz="4" w:space="0" w:color="auto"/>
              <w:left w:val="single" w:sz="4" w:space="0" w:color="auto"/>
              <w:bottom w:val="single" w:sz="4" w:space="0" w:color="auto"/>
              <w:right w:val="single" w:sz="4" w:space="0" w:color="auto"/>
            </w:tcBorders>
            <w:vAlign w:val="center"/>
            <w:hideMark/>
          </w:tcPr>
          <w:p w14:paraId="449FDA6A" w14:textId="77777777" w:rsidR="00B91C49" w:rsidRPr="008B6F0C" w:rsidRDefault="00B91C49" w:rsidP="007E79AE">
            <w:pPr>
              <w:cnfStyle w:val="000000000000" w:firstRow="0" w:lastRow="0" w:firstColumn="0" w:lastColumn="0" w:oddVBand="0" w:evenVBand="0" w:oddHBand="0" w:evenHBand="0" w:firstRowFirstColumn="0" w:firstRowLastColumn="0" w:lastRowFirstColumn="0" w:lastRowLastColumn="0"/>
              <w:rPr>
                <w:rFonts w:ascii="Arial" w:hAnsi="Arial" w:cs="Arial"/>
                <w:b/>
                <w:iCs/>
                <w:szCs w:val="20"/>
              </w:rPr>
            </w:pPr>
            <w:r w:rsidRPr="008B6F0C">
              <w:rPr>
                <w:rFonts w:ascii="Arial" w:hAnsi="Arial" w:cs="Arial"/>
                <w:iCs/>
                <w:szCs w:val="20"/>
              </w:rPr>
              <w:t>Benton, Chelan, Douglas, Kittitas, Klickitat, Okanogan, Yakima</w:t>
            </w:r>
          </w:p>
        </w:tc>
        <w:tc>
          <w:tcPr>
            <w:tcW w:w="0" w:type="dxa"/>
            <w:tcBorders>
              <w:top w:val="single" w:sz="4" w:space="0" w:color="auto"/>
              <w:left w:val="single" w:sz="4" w:space="0" w:color="auto"/>
              <w:bottom w:val="single" w:sz="4" w:space="0" w:color="auto"/>
              <w:right w:val="single" w:sz="4" w:space="0" w:color="auto"/>
            </w:tcBorders>
            <w:vAlign w:val="center"/>
            <w:hideMark/>
          </w:tcPr>
          <w:p w14:paraId="438AF816" w14:textId="77777777" w:rsidR="00B91C49" w:rsidRPr="00A0128D" w:rsidRDefault="00B91C49" w:rsidP="007E79AE">
            <w:pPr>
              <w:cnfStyle w:val="000000000000" w:firstRow="0" w:lastRow="0" w:firstColumn="0" w:lastColumn="0" w:oddVBand="0" w:evenVBand="0" w:oddHBand="0" w:evenHBand="0" w:firstRowFirstColumn="0" w:firstRowLastColumn="0" w:lastRowFirstColumn="0" w:lastRowLastColumn="0"/>
              <w:rPr>
                <w:rFonts w:ascii="Arial" w:hAnsi="Arial"/>
                <w:b/>
              </w:rPr>
            </w:pPr>
            <w:r w:rsidRPr="00A0128D">
              <w:rPr>
                <w:rFonts w:ascii="Arial" w:hAnsi="Arial"/>
              </w:rPr>
              <w:t>1250 W Alder St</w:t>
            </w:r>
          </w:p>
          <w:p w14:paraId="455C4D31" w14:textId="77777777" w:rsidR="00B91C49" w:rsidRPr="00A0128D" w:rsidRDefault="00B91C49" w:rsidP="007E79AE">
            <w:pPr>
              <w:cnfStyle w:val="000000000000" w:firstRow="0" w:lastRow="0" w:firstColumn="0" w:lastColumn="0" w:oddVBand="0" w:evenVBand="0" w:oddHBand="0" w:evenHBand="0" w:firstRowFirstColumn="0" w:firstRowLastColumn="0" w:lastRowFirstColumn="0" w:lastRowLastColumn="0"/>
              <w:rPr>
                <w:rFonts w:ascii="Arial" w:hAnsi="Arial"/>
                <w:b/>
              </w:rPr>
            </w:pPr>
            <w:r w:rsidRPr="00A0128D">
              <w:rPr>
                <w:rFonts w:ascii="Arial" w:hAnsi="Arial"/>
              </w:rPr>
              <w:t>Union Gap, WA 98903</w:t>
            </w:r>
          </w:p>
        </w:tc>
        <w:tc>
          <w:tcPr>
            <w:tcW w:w="0" w:type="dxa"/>
            <w:tcBorders>
              <w:top w:val="single" w:sz="4" w:space="0" w:color="auto"/>
              <w:left w:val="single" w:sz="4" w:space="0" w:color="auto"/>
              <w:bottom w:val="single" w:sz="4" w:space="0" w:color="auto"/>
              <w:right w:val="single" w:sz="4" w:space="0" w:color="auto"/>
            </w:tcBorders>
            <w:vAlign w:val="center"/>
            <w:hideMark/>
          </w:tcPr>
          <w:p w14:paraId="010A2B8B" w14:textId="77777777" w:rsidR="00B91C49" w:rsidRPr="00292E50" w:rsidRDefault="00B91C49" w:rsidP="007E79AE">
            <w:pPr>
              <w:ind w:left="-74"/>
              <w:jc w:val="center"/>
              <w:cnfStyle w:val="000000000000" w:firstRow="0" w:lastRow="0" w:firstColumn="0" w:lastColumn="0" w:oddVBand="0" w:evenVBand="0" w:oddHBand="0" w:evenHBand="0" w:firstRowFirstColumn="0" w:firstRowLastColumn="0" w:lastRowFirstColumn="0" w:lastRowLastColumn="0"/>
              <w:rPr>
                <w:rFonts w:ascii="Arial" w:hAnsi="Arial" w:cs="Arial"/>
                <w:b/>
                <w:iCs/>
                <w:szCs w:val="20"/>
              </w:rPr>
            </w:pPr>
            <w:r w:rsidRPr="00292E50">
              <w:rPr>
                <w:rFonts w:ascii="Arial" w:hAnsi="Arial" w:cs="Arial"/>
                <w:iCs/>
                <w:szCs w:val="20"/>
              </w:rPr>
              <w:t>509-575-2490</w:t>
            </w:r>
          </w:p>
        </w:tc>
      </w:tr>
      <w:tr w:rsidR="00B91C49" w:rsidRPr="008B6F0C" w14:paraId="310CCA22" w14:textId="77777777" w:rsidTr="007E79AE">
        <w:trPr>
          <w:cantSplit/>
          <w:trHeight w:val="882"/>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vAlign w:val="center"/>
            <w:hideMark/>
          </w:tcPr>
          <w:p w14:paraId="57F41254" w14:textId="77777777" w:rsidR="00B91C49" w:rsidRPr="008B6F0C" w:rsidRDefault="00B91C49" w:rsidP="007E79AE">
            <w:pPr>
              <w:rPr>
                <w:rFonts w:ascii="Arial" w:hAnsi="Arial" w:cs="Arial"/>
                <w:iCs/>
                <w:szCs w:val="20"/>
              </w:rPr>
            </w:pPr>
            <w:r w:rsidRPr="008B6F0C">
              <w:rPr>
                <w:rFonts w:ascii="Arial" w:hAnsi="Arial" w:cs="Arial"/>
                <w:iCs/>
                <w:szCs w:val="20"/>
              </w:rPr>
              <w:t>Eastern</w:t>
            </w:r>
          </w:p>
        </w:tc>
        <w:tc>
          <w:tcPr>
            <w:tcW w:w="0" w:type="dxa"/>
            <w:tcBorders>
              <w:top w:val="single" w:sz="4" w:space="0" w:color="auto"/>
              <w:left w:val="single" w:sz="4" w:space="0" w:color="auto"/>
              <w:bottom w:val="single" w:sz="4" w:space="0" w:color="auto"/>
              <w:right w:val="single" w:sz="4" w:space="0" w:color="auto"/>
            </w:tcBorders>
            <w:vAlign w:val="center"/>
            <w:hideMark/>
          </w:tcPr>
          <w:p w14:paraId="496FFEDA" w14:textId="77777777" w:rsidR="00B91C49" w:rsidRPr="008B6F0C" w:rsidRDefault="00B91C49" w:rsidP="007E79AE">
            <w:pPr>
              <w:cnfStyle w:val="000000000000" w:firstRow="0" w:lastRow="0" w:firstColumn="0" w:lastColumn="0" w:oddVBand="0" w:evenVBand="0" w:oddHBand="0" w:evenHBand="0" w:firstRowFirstColumn="0" w:firstRowLastColumn="0" w:lastRowFirstColumn="0" w:lastRowLastColumn="0"/>
              <w:rPr>
                <w:rFonts w:ascii="Arial" w:hAnsi="Arial" w:cs="Arial"/>
                <w:b/>
                <w:iCs/>
                <w:szCs w:val="20"/>
              </w:rPr>
            </w:pPr>
            <w:r w:rsidRPr="008B6F0C">
              <w:rPr>
                <w:rFonts w:ascii="Arial" w:hAnsi="Arial" w:cs="Arial"/>
                <w:iCs/>
                <w:szCs w:val="20"/>
              </w:rPr>
              <w:t>Adams, Asotin, Columbia, Ferry, Franklin, Garfield, Grant, Lincoln, Pend Oreille, Spokane, Stevens, Walla Walla, Whitman</w:t>
            </w:r>
          </w:p>
        </w:tc>
        <w:tc>
          <w:tcPr>
            <w:tcW w:w="0" w:type="dxa"/>
            <w:tcBorders>
              <w:top w:val="single" w:sz="4" w:space="0" w:color="auto"/>
              <w:left w:val="single" w:sz="4" w:space="0" w:color="auto"/>
              <w:bottom w:val="single" w:sz="4" w:space="0" w:color="auto"/>
              <w:right w:val="single" w:sz="4" w:space="0" w:color="auto"/>
            </w:tcBorders>
            <w:vAlign w:val="center"/>
            <w:hideMark/>
          </w:tcPr>
          <w:p w14:paraId="6890BEF8" w14:textId="77777777" w:rsidR="00B91C49" w:rsidRPr="00A0128D" w:rsidRDefault="00B91C49" w:rsidP="007E79AE">
            <w:pPr>
              <w:cnfStyle w:val="000000000000" w:firstRow="0" w:lastRow="0" w:firstColumn="0" w:lastColumn="0" w:oddVBand="0" w:evenVBand="0" w:oddHBand="0" w:evenHBand="0" w:firstRowFirstColumn="0" w:firstRowLastColumn="0" w:lastRowFirstColumn="0" w:lastRowLastColumn="0"/>
              <w:rPr>
                <w:rFonts w:ascii="Arial" w:hAnsi="Arial"/>
                <w:b/>
              </w:rPr>
            </w:pPr>
            <w:r w:rsidRPr="00A0128D">
              <w:rPr>
                <w:rFonts w:ascii="Arial" w:hAnsi="Arial"/>
              </w:rPr>
              <w:t xml:space="preserve">4601 N Monroe </w:t>
            </w:r>
          </w:p>
          <w:p w14:paraId="13FB1EC4" w14:textId="77777777" w:rsidR="00B91C49" w:rsidRPr="00A0128D" w:rsidRDefault="00B91C49" w:rsidP="007E79AE">
            <w:pPr>
              <w:cnfStyle w:val="000000000000" w:firstRow="0" w:lastRow="0" w:firstColumn="0" w:lastColumn="0" w:oddVBand="0" w:evenVBand="0" w:oddHBand="0" w:evenHBand="0" w:firstRowFirstColumn="0" w:firstRowLastColumn="0" w:lastRowFirstColumn="0" w:lastRowLastColumn="0"/>
              <w:rPr>
                <w:rFonts w:ascii="Arial" w:hAnsi="Arial"/>
                <w:b/>
              </w:rPr>
            </w:pPr>
            <w:r w:rsidRPr="00A0128D">
              <w:rPr>
                <w:rFonts w:ascii="Arial" w:hAnsi="Arial"/>
              </w:rPr>
              <w:t>Spokane, WA 99205</w:t>
            </w:r>
          </w:p>
        </w:tc>
        <w:tc>
          <w:tcPr>
            <w:tcW w:w="0" w:type="dxa"/>
            <w:tcBorders>
              <w:top w:val="single" w:sz="4" w:space="0" w:color="auto"/>
              <w:left w:val="single" w:sz="4" w:space="0" w:color="auto"/>
              <w:bottom w:val="single" w:sz="4" w:space="0" w:color="auto"/>
              <w:right w:val="single" w:sz="4" w:space="0" w:color="auto"/>
            </w:tcBorders>
            <w:vAlign w:val="center"/>
            <w:hideMark/>
          </w:tcPr>
          <w:p w14:paraId="23D8038C" w14:textId="77777777" w:rsidR="00B91C49" w:rsidRPr="00292E50" w:rsidRDefault="00B91C49" w:rsidP="007E79AE">
            <w:pPr>
              <w:ind w:left="-74"/>
              <w:jc w:val="center"/>
              <w:cnfStyle w:val="000000000000" w:firstRow="0" w:lastRow="0" w:firstColumn="0" w:lastColumn="0" w:oddVBand="0" w:evenVBand="0" w:oddHBand="0" w:evenHBand="0" w:firstRowFirstColumn="0" w:firstRowLastColumn="0" w:lastRowFirstColumn="0" w:lastRowLastColumn="0"/>
              <w:rPr>
                <w:rFonts w:ascii="Arial" w:hAnsi="Arial" w:cs="Arial"/>
                <w:b/>
                <w:iCs/>
                <w:szCs w:val="20"/>
              </w:rPr>
            </w:pPr>
            <w:r w:rsidRPr="00292E50">
              <w:rPr>
                <w:rFonts w:ascii="Arial" w:hAnsi="Arial" w:cs="Arial"/>
                <w:iCs/>
                <w:szCs w:val="20"/>
              </w:rPr>
              <w:t>509-329-3400</w:t>
            </w:r>
          </w:p>
        </w:tc>
      </w:tr>
      <w:tr w:rsidR="00B91C49" w:rsidRPr="008B6F0C" w14:paraId="29463788" w14:textId="77777777" w:rsidTr="007E79AE">
        <w:trPr>
          <w:cantSplit/>
          <w:trHeight w:val="68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vAlign w:val="center"/>
            <w:hideMark/>
          </w:tcPr>
          <w:p w14:paraId="52B33DA3" w14:textId="77777777" w:rsidR="00B91C49" w:rsidRPr="008B6F0C" w:rsidRDefault="00B91C49" w:rsidP="007E79AE">
            <w:pPr>
              <w:rPr>
                <w:rFonts w:ascii="Arial" w:hAnsi="Arial" w:cs="Arial"/>
                <w:iCs/>
                <w:szCs w:val="20"/>
              </w:rPr>
            </w:pPr>
            <w:r w:rsidRPr="008B6F0C">
              <w:rPr>
                <w:rFonts w:ascii="Arial" w:hAnsi="Arial" w:cs="Arial"/>
                <w:iCs/>
                <w:szCs w:val="20"/>
              </w:rPr>
              <w:t>Headquarters</w:t>
            </w:r>
          </w:p>
        </w:tc>
        <w:tc>
          <w:tcPr>
            <w:tcW w:w="0" w:type="dxa"/>
            <w:tcBorders>
              <w:top w:val="single" w:sz="4" w:space="0" w:color="auto"/>
              <w:left w:val="single" w:sz="4" w:space="0" w:color="auto"/>
              <w:bottom w:val="single" w:sz="4" w:space="0" w:color="auto"/>
              <w:right w:val="single" w:sz="4" w:space="0" w:color="auto"/>
            </w:tcBorders>
            <w:vAlign w:val="center"/>
            <w:hideMark/>
          </w:tcPr>
          <w:p w14:paraId="41507466" w14:textId="77777777" w:rsidR="00B91C49" w:rsidRPr="008B6F0C" w:rsidRDefault="00B91C49" w:rsidP="007E79AE">
            <w:pPr>
              <w:cnfStyle w:val="000000000000" w:firstRow="0" w:lastRow="0" w:firstColumn="0" w:lastColumn="0" w:oddVBand="0" w:evenVBand="0" w:oddHBand="0" w:evenHBand="0" w:firstRowFirstColumn="0" w:firstRowLastColumn="0" w:lastRowFirstColumn="0" w:lastRowLastColumn="0"/>
              <w:rPr>
                <w:rFonts w:ascii="Arial" w:hAnsi="Arial" w:cs="Arial"/>
                <w:iCs/>
                <w:szCs w:val="20"/>
              </w:rPr>
            </w:pPr>
            <w:r w:rsidRPr="008B6F0C">
              <w:rPr>
                <w:rFonts w:ascii="Arial" w:hAnsi="Arial" w:cs="Arial"/>
                <w:iCs/>
                <w:szCs w:val="20"/>
              </w:rPr>
              <w:t>Across Washington</w:t>
            </w:r>
          </w:p>
        </w:tc>
        <w:tc>
          <w:tcPr>
            <w:tcW w:w="0" w:type="dxa"/>
            <w:tcBorders>
              <w:top w:val="single" w:sz="4" w:space="0" w:color="auto"/>
              <w:left w:val="single" w:sz="4" w:space="0" w:color="auto"/>
              <w:bottom w:val="single" w:sz="4" w:space="0" w:color="auto"/>
              <w:right w:val="single" w:sz="4" w:space="0" w:color="auto"/>
            </w:tcBorders>
            <w:vAlign w:val="center"/>
            <w:hideMark/>
          </w:tcPr>
          <w:p w14:paraId="468E5342" w14:textId="77777777" w:rsidR="00B91C49" w:rsidRPr="00A0128D" w:rsidRDefault="00B91C49" w:rsidP="007E79AE">
            <w:pPr>
              <w:cnfStyle w:val="000000000000" w:firstRow="0" w:lastRow="0" w:firstColumn="0" w:lastColumn="0" w:oddVBand="0" w:evenVBand="0" w:oddHBand="0" w:evenHBand="0" w:firstRowFirstColumn="0" w:firstRowLastColumn="0" w:lastRowFirstColumn="0" w:lastRowLastColumn="0"/>
              <w:rPr>
                <w:rFonts w:ascii="Arial" w:hAnsi="Arial"/>
              </w:rPr>
            </w:pPr>
            <w:r w:rsidRPr="00A0128D">
              <w:rPr>
                <w:rFonts w:ascii="Arial" w:hAnsi="Arial"/>
              </w:rPr>
              <w:t xml:space="preserve">PO Box 46700 </w:t>
            </w:r>
          </w:p>
          <w:p w14:paraId="5D1CDB86" w14:textId="77777777" w:rsidR="00B91C49" w:rsidRPr="00A0128D" w:rsidRDefault="00B91C49" w:rsidP="007E79AE">
            <w:pPr>
              <w:cnfStyle w:val="000000000000" w:firstRow="0" w:lastRow="0" w:firstColumn="0" w:lastColumn="0" w:oddVBand="0" w:evenVBand="0" w:oddHBand="0" w:evenHBand="0" w:firstRowFirstColumn="0" w:firstRowLastColumn="0" w:lastRowFirstColumn="0" w:lastRowLastColumn="0"/>
              <w:rPr>
                <w:rFonts w:ascii="Arial" w:hAnsi="Arial"/>
              </w:rPr>
            </w:pPr>
            <w:r w:rsidRPr="00A0128D">
              <w:rPr>
                <w:rFonts w:ascii="Arial" w:hAnsi="Arial"/>
              </w:rPr>
              <w:t>Olympia, WA 98504</w:t>
            </w:r>
          </w:p>
        </w:tc>
        <w:tc>
          <w:tcPr>
            <w:tcW w:w="0" w:type="dxa"/>
            <w:tcBorders>
              <w:top w:val="single" w:sz="4" w:space="0" w:color="auto"/>
              <w:left w:val="single" w:sz="4" w:space="0" w:color="auto"/>
              <w:bottom w:val="single" w:sz="4" w:space="0" w:color="auto"/>
              <w:right w:val="single" w:sz="4" w:space="0" w:color="auto"/>
            </w:tcBorders>
            <w:vAlign w:val="center"/>
            <w:hideMark/>
          </w:tcPr>
          <w:p w14:paraId="371E87A3" w14:textId="77777777" w:rsidR="00B91C49" w:rsidRPr="00292E50" w:rsidRDefault="00B91C49" w:rsidP="007E79AE">
            <w:pPr>
              <w:ind w:left="-74"/>
              <w:jc w:val="center"/>
              <w:cnfStyle w:val="000000000000" w:firstRow="0" w:lastRow="0" w:firstColumn="0" w:lastColumn="0" w:oddVBand="0" w:evenVBand="0" w:oddHBand="0" w:evenHBand="0" w:firstRowFirstColumn="0" w:firstRowLastColumn="0" w:lastRowFirstColumn="0" w:lastRowLastColumn="0"/>
              <w:rPr>
                <w:rFonts w:ascii="Arial" w:hAnsi="Arial" w:cs="Arial"/>
                <w:iCs/>
                <w:szCs w:val="20"/>
              </w:rPr>
            </w:pPr>
            <w:r w:rsidRPr="00292E50">
              <w:rPr>
                <w:rFonts w:ascii="Arial" w:hAnsi="Arial" w:cs="Arial"/>
                <w:iCs/>
                <w:szCs w:val="20"/>
              </w:rPr>
              <w:t>360-407-6000</w:t>
            </w:r>
          </w:p>
        </w:tc>
      </w:tr>
    </w:tbl>
    <w:p w14:paraId="621CB8EE" w14:textId="6DB4C390" w:rsidR="00192E69" w:rsidRPr="00F17879" w:rsidRDefault="00B91C49" w:rsidP="001106FE">
      <w:pPr>
        <w:pStyle w:val="TitlePage"/>
        <w:spacing w:before="1800"/>
        <w:rPr>
          <w:color w:val="44688F"/>
        </w:rPr>
      </w:pPr>
      <w:r w:rsidRPr="00F17879">
        <w:rPr>
          <w:color w:val="44688F"/>
        </w:rPr>
        <w:lastRenderedPageBreak/>
        <w:t xml:space="preserve">Funding </w:t>
      </w:r>
      <w:r w:rsidR="00BA6CF5" w:rsidRPr="00F17879">
        <w:rPr>
          <w:color w:val="44688F"/>
        </w:rPr>
        <w:t>Program Guidelines</w:t>
      </w:r>
      <w:r w:rsidR="00192E69" w:rsidRPr="00F17879">
        <w:rPr>
          <w:color w:val="44688F"/>
        </w:rPr>
        <w:br/>
      </w:r>
      <w:r w:rsidR="00BA6CF5" w:rsidRPr="00F17879">
        <w:rPr>
          <w:color w:val="44688F"/>
        </w:rPr>
        <w:t>Public Participation Grants</w:t>
      </w:r>
    </w:p>
    <w:p w14:paraId="02EF684B" w14:textId="210EFA78" w:rsidR="00192E69" w:rsidRPr="00F17879" w:rsidRDefault="00BA6CF5" w:rsidP="001106FE">
      <w:pPr>
        <w:pStyle w:val="Subtitle"/>
        <w:spacing w:before="240"/>
        <w:jc w:val="center"/>
        <w:rPr>
          <w:rFonts w:cstheme="minorHAnsi"/>
          <w:color w:val="44688F"/>
        </w:rPr>
      </w:pPr>
      <w:r w:rsidRPr="00F17879">
        <w:rPr>
          <w:rFonts w:cstheme="minorHAnsi"/>
          <w:color w:val="44688F"/>
        </w:rPr>
        <w:t>20</w:t>
      </w:r>
      <w:r w:rsidR="00C6691A" w:rsidRPr="00F17879">
        <w:rPr>
          <w:rFonts w:cstheme="minorHAnsi"/>
          <w:color w:val="44688F"/>
        </w:rPr>
        <w:t>2</w:t>
      </w:r>
      <w:r w:rsidR="00D54366" w:rsidRPr="00F17879">
        <w:rPr>
          <w:rFonts w:cstheme="minorHAnsi"/>
          <w:color w:val="44688F"/>
        </w:rPr>
        <w:t>3</w:t>
      </w:r>
      <w:r w:rsidRPr="00F17879">
        <w:rPr>
          <w:rFonts w:cstheme="minorHAnsi"/>
          <w:color w:val="44688F"/>
        </w:rPr>
        <w:t>-20</w:t>
      </w:r>
      <w:r w:rsidR="00C6691A" w:rsidRPr="00F17879">
        <w:rPr>
          <w:rFonts w:cstheme="minorHAnsi"/>
          <w:color w:val="44688F"/>
        </w:rPr>
        <w:t>2</w:t>
      </w:r>
      <w:r w:rsidR="00D54366" w:rsidRPr="00F17879">
        <w:rPr>
          <w:rFonts w:cstheme="minorHAnsi"/>
          <w:color w:val="44688F"/>
        </w:rPr>
        <w:t>5 Biennium</w:t>
      </w:r>
    </w:p>
    <w:p w14:paraId="3580B2F4" w14:textId="77777777" w:rsidR="00BA6CF5" w:rsidRPr="00BA6CF5" w:rsidRDefault="00BA6CF5" w:rsidP="001106FE"/>
    <w:p w14:paraId="255E0CD7" w14:textId="77777777" w:rsidR="00192E69" w:rsidRPr="00544C71" w:rsidRDefault="00BA6CF5" w:rsidP="001106FE">
      <w:pPr>
        <w:tabs>
          <w:tab w:val="left" w:pos="2250"/>
        </w:tabs>
        <w:spacing w:before="1200" w:after="0"/>
        <w:jc w:val="center"/>
        <w:rPr>
          <w:rFonts w:cstheme="minorHAnsi"/>
          <w:sz w:val="28"/>
          <w:szCs w:val="28"/>
        </w:rPr>
      </w:pPr>
      <w:r w:rsidRPr="00BA6CF5">
        <w:rPr>
          <w:rFonts w:cstheme="minorHAnsi"/>
          <w:sz w:val="28"/>
          <w:szCs w:val="28"/>
        </w:rPr>
        <w:t>Solid Waste Management</w:t>
      </w:r>
      <w:r w:rsidR="00192E69" w:rsidRPr="00BA6CF5">
        <w:rPr>
          <w:rFonts w:cstheme="minorHAnsi"/>
          <w:sz w:val="28"/>
          <w:szCs w:val="28"/>
        </w:rPr>
        <w:t xml:space="preserve"> Pro</w:t>
      </w:r>
      <w:r w:rsidR="00192E69">
        <w:rPr>
          <w:rFonts w:cstheme="minorHAnsi"/>
          <w:sz w:val="28"/>
          <w:szCs w:val="28"/>
        </w:rPr>
        <w:t>gram</w:t>
      </w:r>
    </w:p>
    <w:p w14:paraId="241F688D" w14:textId="77777777" w:rsidR="00192E69" w:rsidRPr="00544C71" w:rsidRDefault="00192E69" w:rsidP="001106FE">
      <w:pPr>
        <w:tabs>
          <w:tab w:val="left" w:pos="2610"/>
        </w:tabs>
        <w:spacing w:after="0"/>
        <w:jc w:val="center"/>
        <w:rPr>
          <w:rFonts w:cstheme="minorHAnsi"/>
          <w:sz w:val="28"/>
          <w:szCs w:val="28"/>
        </w:rPr>
      </w:pPr>
      <w:r w:rsidRPr="00544C71">
        <w:rPr>
          <w:rFonts w:cstheme="minorHAnsi"/>
          <w:sz w:val="28"/>
          <w:szCs w:val="28"/>
        </w:rPr>
        <w:t>Washington</w:t>
      </w:r>
      <w:r>
        <w:rPr>
          <w:rFonts w:cstheme="minorHAnsi"/>
          <w:sz w:val="28"/>
          <w:szCs w:val="28"/>
        </w:rPr>
        <w:t xml:space="preserve"> State</w:t>
      </w:r>
      <w:r w:rsidRPr="00544C71">
        <w:rPr>
          <w:rFonts w:cstheme="minorHAnsi"/>
          <w:sz w:val="28"/>
          <w:szCs w:val="28"/>
        </w:rPr>
        <w:t xml:space="preserve"> Department of Ecology</w:t>
      </w:r>
    </w:p>
    <w:p w14:paraId="63FAB7E5" w14:textId="0E8F2AA1" w:rsidR="00A54F85" w:rsidRPr="00544C71" w:rsidRDefault="00BA6CF5" w:rsidP="001106FE">
      <w:pPr>
        <w:tabs>
          <w:tab w:val="left" w:pos="2610"/>
        </w:tabs>
        <w:spacing w:after="0"/>
        <w:jc w:val="center"/>
        <w:rPr>
          <w:rFonts w:cstheme="minorHAnsi"/>
          <w:sz w:val="28"/>
          <w:szCs w:val="28"/>
        </w:rPr>
      </w:pPr>
      <w:r>
        <w:rPr>
          <w:rFonts w:cstheme="minorHAnsi"/>
          <w:sz w:val="28"/>
          <w:szCs w:val="28"/>
        </w:rPr>
        <w:t>Headquarters</w:t>
      </w:r>
      <w:r w:rsidR="00A54F85">
        <w:rPr>
          <w:rFonts w:cstheme="minorHAnsi"/>
          <w:sz w:val="28"/>
          <w:szCs w:val="28"/>
        </w:rPr>
        <w:t xml:space="preserve"> </w:t>
      </w:r>
    </w:p>
    <w:p w14:paraId="246DC1C2" w14:textId="77777777" w:rsidR="00192E69" w:rsidRDefault="00A54F85" w:rsidP="001106FE">
      <w:pPr>
        <w:tabs>
          <w:tab w:val="left" w:pos="2610"/>
        </w:tabs>
        <w:spacing w:before="120" w:after="0"/>
        <w:jc w:val="center"/>
        <w:rPr>
          <w:rFonts w:cstheme="minorHAnsi"/>
          <w:sz w:val="28"/>
          <w:szCs w:val="28"/>
        </w:rPr>
      </w:pPr>
      <w:r w:rsidRPr="00BA6CF5">
        <w:rPr>
          <w:rFonts w:cstheme="minorHAnsi"/>
          <w:sz w:val="28"/>
          <w:szCs w:val="28"/>
        </w:rPr>
        <w:t>Olympia</w:t>
      </w:r>
      <w:r w:rsidR="00192E69" w:rsidRPr="00BA6CF5">
        <w:rPr>
          <w:rFonts w:cstheme="minorHAnsi"/>
          <w:sz w:val="28"/>
          <w:szCs w:val="28"/>
        </w:rPr>
        <w:t>, WA</w:t>
      </w:r>
    </w:p>
    <w:p w14:paraId="21AEE2BB" w14:textId="3DB9BEBA" w:rsidR="00C111F8" w:rsidRDefault="00BE21EC" w:rsidP="001106FE">
      <w:pPr>
        <w:tabs>
          <w:tab w:val="left" w:pos="2610"/>
        </w:tabs>
        <w:spacing w:before="600" w:after="0"/>
        <w:jc w:val="center"/>
        <w:rPr>
          <w:rFonts w:cstheme="minorHAnsi"/>
          <w:b/>
          <w:sz w:val="28"/>
          <w:szCs w:val="28"/>
        </w:rPr>
      </w:pPr>
      <w:r>
        <w:rPr>
          <w:rFonts w:cstheme="minorHAnsi"/>
          <w:b/>
          <w:sz w:val="28"/>
          <w:szCs w:val="28"/>
        </w:rPr>
        <w:t>February</w:t>
      </w:r>
      <w:r w:rsidR="00C6691A" w:rsidRPr="00B664FF">
        <w:rPr>
          <w:rFonts w:cstheme="minorHAnsi"/>
          <w:b/>
          <w:sz w:val="28"/>
          <w:szCs w:val="28"/>
        </w:rPr>
        <w:t xml:space="preserve"> 202</w:t>
      </w:r>
      <w:r w:rsidR="0029257C" w:rsidRPr="00B664FF">
        <w:rPr>
          <w:rFonts w:cstheme="minorHAnsi"/>
          <w:b/>
          <w:sz w:val="28"/>
          <w:szCs w:val="28"/>
        </w:rPr>
        <w:t>3</w:t>
      </w:r>
      <w:r w:rsidR="00192E69" w:rsidRPr="00B664FF">
        <w:rPr>
          <w:rFonts w:cstheme="minorHAnsi"/>
          <w:b/>
          <w:sz w:val="28"/>
          <w:szCs w:val="28"/>
        </w:rPr>
        <w:t>| Publication</w:t>
      </w:r>
      <w:r w:rsidR="00E95D18" w:rsidRPr="00B664FF">
        <w:rPr>
          <w:rFonts w:cstheme="minorHAnsi"/>
          <w:b/>
          <w:sz w:val="28"/>
          <w:szCs w:val="28"/>
        </w:rPr>
        <w:t xml:space="preserve"> 23-07-00</w:t>
      </w:r>
      <w:r w:rsidR="00F17879" w:rsidRPr="00B664FF">
        <w:rPr>
          <w:rFonts w:cstheme="minorHAnsi"/>
          <w:b/>
          <w:sz w:val="28"/>
          <w:szCs w:val="28"/>
        </w:rPr>
        <w:t>2</w:t>
      </w:r>
      <w:r w:rsidR="00192E69" w:rsidRPr="00B664FF">
        <w:rPr>
          <w:rFonts w:cstheme="minorHAnsi"/>
          <w:b/>
          <w:sz w:val="28"/>
          <w:szCs w:val="28"/>
        </w:rPr>
        <w:t xml:space="preserve"> </w:t>
      </w:r>
    </w:p>
    <w:p w14:paraId="4D3CDCB3" w14:textId="64414485" w:rsidR="00192E69" w:rsidRPr="00814041" w:rsidRDefault="00F17879" w:rsidP="001106FE">
      <w:pPr>
        <w:tabs>
          <w:tab w:val="left" w:pos="2610"/>
        </w:tabs>
        <w:spacing w:before="1800" w:after="0"/>
        <w:jc w:val="center"/>
        <w:rPr>
          <w:rFonts w:cstheme="minorHAnsi"/>
          <w:b/>
          <w:sz w:val="28"/>
          <w:szCs w:val="28"/>
        </w:rPr>
      </w:pPr>
      <w:r>
        <w:rPr>
          <w:noProof/>
        </w:rPr>
        <w:drawing>
          <wp:anchor distT="0" distB="0" distL="114300" distR="114300" simplePos="0" relativeHeight="251658242" behindDoc="1" locked="0" layoutInCell="1" allowOverlap="1" wp14:anchorId="70047518" wp14:editId="1A1585E5">
            <wp:simplePos x="0" y="0"/>
            <wp:positionH relativeFrom="page">
              <wp:align>center</wp:align>
            </wp:positionH>
            <wp:positionV relativeFrom="paragraph">
              <wp:posOffset>1214755</wp:posOffset>
            </wp:positionV>
            <wp:extent cx="2596896" cy="2924364"/>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96896" cy="29243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4718D5" w14:textId="542E0383" w:rsidR="00B91C49" w:rsidRPr="008B6F0C" w:rsidRDefault="00B91C49" w:rsidP="001106FE">
      <w:pPr>
        <w:spacing w:before="240"/>
        <w:jc w:val="center"/>
        <w:rPr>
          <w:rFonts w:cstheme="minorHAnsi"/>
          <w:b/>
          <w:i/>
          <w:sz w:val="32"/>
          <w:szCs w:val="32"/>
        </w:rPr>
      </w:pPr>
    </w:p>
    <w:p w14:paraId="32EBA4C8" w14:textId="44AE357D" w:rsidR="00DD525B" w:rsidRPr="00DD525B" w:rsidRDefault="00DD525B" w:rsidP="001106FE">
      <w:pPr>
        <w:pStyle w:val="FrontMatterH2"/>
        <w:sectPr w:rsidR="00DD525B" w:rsidRPr="00DD525B" w:rsidSect="00183D39">
          <w:footerReference w:type="default" r:id="rId20"/>
          <w:pgSz w:w="12240" w:h="15840" w:code="1"/>
          <w:pgMar w:top="1166" w:right="1440" w:bottom="1440" w:left="1440" w:header="576" w:footer="576" w:gutter="0"/>
          <w:pgNumType w:start="1"/>
          <w:cols w:space="720"/>
          <w:noEndnote/>
          <w:titlePg/>
          <w:docGrid w:linePitch="326"/>
        </w:sectPr>
      </w:pPr>
    </w:p>
    <w:sdt>
      <w:sdtPr>
        <w:rPr>
          <w:rFonts w:asciiTheme="minorHAnsi" w:hAnsiTheme="minorHAnsi" w:cstheme="minorBidi"/>
          <w:b w:val="0"/>
          <w:bCs/>
          <w:color w:val="auto"/>
          <w:sz w:val="24"/>
          <w:szCs w:val="20"/>
        </w:rPr>
        <w:id w:val="-278720560"/>
        <w:docPartObj>
          <w:docPartGallery w:val="Table of Contents"/>
          <w:docPartUnique/>
        </w:docPartObj>
      </w:sdtPr>
      <w:sdtEndPr>
        <w:rPr>
          <w:rFonts w:cstheme="minorHAnsi"/>
          <w:b/>
          <w:noProof/>
          <w:sz w:val="20"/>
        </w:rPr>
      </w:sdtEndPr>
      <w:sdtContent>
        <w:p w14:paraId="151D59C3" w14:textId="77777777" w:rsidR="0048765C" w:rsidRPr="0048765C" w:rsidRDefault="0048765C" w:rsidP="008B3B08">
          <w:pPr>
            <w:pStyle w:val="FrontMatterH2"/>
            <w:spacing w:after="120"/>
          </w:pPr>
          <w:r w:rsidRPr="0048765C">
            <w:t>Table of Contents</w:t>
          </w:r>
        </w:p>
        <w:p w14:paraId="09A8D356" w14:textId="4E636DEB" w:rsidR="00205675" w:rsidRPr="00205675" w:rsidRDefault="00962E1E" w:rsidP="00205675">
          <w:pPr>
            <w:pStyle w:val="TOC1"/>
            <w:rPr>
              <w:rFonts w:eastAsiaTheme="minorEastAsia" w:cstheme="minorBidi"/>
              <w:noProof/>
            </w:rPr>
          </w:pPr>
          <w:r w:rsidRPr="004A452D">
            <w:rPr>
              <w:caps/>
              <w:sz w:val="24"/>
              <w:szCs w:val="24"/>
            </w:rPr>
            <w:fldChar w:fldCharType="begin"/>
          </w:r>
          <w:r w:rsidRPr="004A452D">
            <w:rPr>
              <w:caps/>
              <w:sz w:val="24"/>
              <w:szCs w:val="24"/>
            </w:rPr>
            <w:instrText xml:space="preserve"> TOC \h \z \t "Heading 2,1,Heading 3,2" </w:instrText>
          </w:r>
          <w:r w:rsidRPr="004A452D">
            <w:rPr>
              <w:caps/>
              <w:sz w:val="24"/>
              <w:szCs w:val="24"/>
            </w:rPr>
            <w:fldChar w:fldCharType="separate"/>
          </w:r>
          <w:hyperlink w:anchor="_Toc126314533" w:history="1">
            <w:r w:rsidR="00205675" w:rsidRPr="00205675">
              <w:rPr>
                <w:rStyle w:val="Hyperlink"/>
                <w:noProof/>
              </w:rPr>
              <w:t>Part I: About the Public Participation Grant Program</w:t>
            </w:r>
            <w:r w:rsidR="00205675" w:rsidRPr="00205675">
              <w:rPr>
                <w:noProof/>
                <w:webHidden/>
              </w:rPr>
              <w:tab/>
            </w:r>
            <w:r w:rsidR="00205675" w:rsidRPr="00205675">
              <w:rPr>
                <w:noProof/>
                <w:webHidden/>
              </w:rPr>
              <w:fldChar w:fldCharType="begin"/>
            </w:r>
            <w:r w:rsidR="00205675" w:rsidRPr="00205675">
              <w:rPr>
                <w:noProof/>
                <w:webHidden/>
              </w:rPr>
              <w:instrText xml:space="preserve"> PAGEREF _Toc126314533 \h </w:instrText>
            </w:r>
            <w:r w:rsidR="00205675" w:rsidRPr="00205675">
              <w:rPr>
                <w:noProof/>
                <w:webHidden/>
              </w:rPr>
            </w:r>
            <w:r w:rsidR="00205675" w:rsidRPr="00205675">
              <w:rPr>
                <w:noProof/>
                <w:webHidden/>
              </w:rPr>
              <w:fldChar w:fldCharType="separate"/>
            </w:r>
            <w:r w:rsidR="004109EB">
              <w:rPr>
                <w:noProof/>
                <w:webHidden/>
              </w:rPr>
              <w:t>4</w:t>
            </w:r>
            <w:r w:rsidR="00205675" w:rsidRPr="00205675">
              <w:rPr>
                <w:noProof/>
                <w:webHidden/>
              </w:rPr>
              <w:fldChar w:fldCharType="end"/>
            </w:r>
          </w:hyperlink>
        </w:p>
        <w:p w14:paraId="2CC0448A" w14:textId="4D8D4B90" w:rsidR="00205675" w:rsidRPr="00205675" w:rsidRDefault="00BE21EC">
          <w:pPr>
            <w:pStyle w:val="TOC2"/>
            <w:rPr>
              <w:rFonts w:eastAsiaTheme="minorEastAsia" w:cstheme="minorBidi"/>
              <w:iCs w:val="0"/>
            </w:rPr>
          </w:pPr>
          <w:hyperlink w:anchor="_Toc126314534" w:history="1">
            <w:r w:rsidR="00205675" w:rsidRPr="00205675">
              <w:rPr>
                <w:rStyle w:val="Hyperlink"/>
              </w:rPr>
              <w:t>A. Purpose</w:t>
            </w:r>
            <w:r w:rsidR="00205675" w:rsidRPr="00205675">
              <w:rPr>
                <w:webHidden/>
              </w:rPr>
              <w:tab/>
            </w:r>
            <w:r w:rsidR="00205675" w:rsidRPr="00205675">
              <w:rPr>
                <w:webHidden/>
              </w:rPr>
              <w:fldChar w:fldCharType="begin"/>
            </w:r>
            <w:r w:rsidR="00205675" w:rsidRPr="00205675">
              <w:rPr>
                <w:webHidden/>
              </w:rPr>
              <w:instrText xml:space="preserve"> PAGEREF _Toc126314534 \h </w:instrText>
            </w:r>
            <w:r w:rsidR="00205675" w:rsidRPr="00205675">
              <w:rPr>
                <w:webHidden/>
              </w:rPr>
            </w:r>
            <w:r w:rsidR="00205675" w:rsidRPr="00205675">
              <w:rPr>
                <w:webHidden/>
              </w:rPr>
              <w:fldChar w:fldCharType="separate"/>
            </w:r>
            <w:r w:rsidR="004109EB">
              <w:rPr>
                <w:webHidden/>
              </w:rPr>
              <w:t>4</w:t>
            </w:r>
            <w:r w:rsidR="00205675" w:rsidRPr="00205675">
              <w:rPr>
                <w:webHidden/>
              </w:rPr>
              <w:fldChar w:fldCharType="end"/>
            </w:r>
          </w:hyperlink>
        </w:p>
        <w:p w14:paraId="671221BF" w14:textId="3CCFDBFC" w:rsidR="00205675" w:rsidRPr="00205675" w:rsidRDefault="00BE21EC">
          <w:pPr>
            <w:pStyle w:val="TOC2"/>
            <w:rPr>
              <w:rFonts w:eastAsiaTheme="minorEastAsia" w:cstheme="minorBidi"/>
              <w:iCs w:val="0"/>
            </w:rPr>
          </w:pPr>
          <w:hyperlink w:anchor="_Toc126314535" w:history="1">
            <w:r w:rsidR="00205675" w:rsidRPr="00205675">
              <w:rPr>
                <w:rStyle w:val="Hyperlink"/>
              </w:rPr>
              <w:t>B. Governing laws and policies</w:t>
            </w:r>
            <w:r w:rsidR="00205675" w:rsidRPr="00205675">
              <w:rPr>
                <w:webHidden/>
              </w:rPr>
              <w:tab/>
            </w:r>
            <w:r w:rsidR="00205675" w:rsidRPr="00205675">
              <w:rPr>
                <w:webHidden/>
              </w:rPr>
              <w:fldChar w:fldCharType="begin"/>
            </w:r>
            <w:r w:rsidR="00205675" w:rsidRPr="00205675">
              <w:rPr>
                <w:webHidden/>
              </w:rPr>
              <w:instrText xml:space="preserve"> PAGEREF _Toc126314535 \h </w:instrText>
            </w:r>
            <w:r w:rsidR="00205675" w:rsidRPr="00205675">
              <w:rPr>
                <w:webHidden/>
              </w:rPr>
            </w:r>
            <w:r w:rsidR="00205675" w:rsidRPr="00205675">
              <w:rPr>
                <w:webHidden/>
              </w:rPr>
              <w:fldChar w:fldCharType="separate"/>
            </w:r>
            <w:r w:rsidR="004109EB">
              <w:rPr>
                <w:webHidden/>
              </w:rPr>
              <w:t>4</w:t>
            </w:r>
            <w:r w:rsidR="00205675" w:rsidRPr="00205675">
              <w:rPr>
                <w:webHidden/>
              </w:rPr>
              <w:fldChar w:fldCharType="end"/>
            </w:r>
          </w:hyperlink>
        </w:p>
        <w:p w14:paraId="3DA57E65" w14:textId="1A60B01C" w:rsidR="00205675" w:rsidRPr="00205675" w:rsidRDefault="00BE21EC">
          <w:pPr>
            <w:pStyle w:val="TOC2"/>
            <w:rPr>
              <w:rFonts w:eastAsiaTheme="minorEastAsia" w:cstheme="minorBidi"/>
              <w:iCs w:val="0"/>
            </w:rPr>
          </w:pPr>
          <w:hyperlink w:anchor="_Toc126314536" w:history="1">
            <w:r w:rsidR="00205675" w:rsidRPr="00205675">
              <w:rPr>
                <w:rStyle w:val="Hyperlink"/>
              </w:rPr>
              <w:t>C. Who to contact</w:t>
            </w:r>
            <w:r w:rsidR="00205675" w:rsidRPr="00205675">
              <w:rPr>
                <w:webHidden/>
              </w:rPr>
              <w:tab/>
            </w:r>
            <w:r w:rsidR="00205675" w:rsidRPr="00205675">
              <w:rPr>
                <w:webHidden/>
              </w:rPr>
              <w:fldChar w:fldCharType="begin"/>
            </w:r>
            <w:r w:rsidR="00205675" w:rsidRPr="00205675">
              <w:rPr>
                <w:webHidden/>
              </w:rPr>
              <w:instrText xml:space="preserve"> PAGEREF _Toc126314536 \h </w:instrText>
            </w:r>
            <w:r w:rsidR="00205675" w:rsidRPr="00205675">
              <w:rPr>
                <w:webHidden/>
              </w:rPr>
            </w:r>
            <w:r w:rsidR="00205675" w:rsidRPr="00205675">
              <w:rPr>
                <w:webHidden/>
              </w:rPr>
              <w:fldChar w:fldCharType="separate"/>
            </w:r>
            <w:r w:rsidR="004109EB">
              <w:rPr>
                <w:webHidden/>
              </w:rPr>
              <w:t>4</w:t>
            </w:r>
            <w:r w:rsidR="00205675" w:rsidRPr="00205675">
              <w:rPr>
                <w:webHidden/>
              </w:rPr>
              <w:fldChar w:fldCharType="end"/>
            </w:r>
          </w:hyperlink>
        </w:p>
        <w:p w14:paraId="10EEB2A6" w14:textId="5E8AC026" w:rsidR="00205675" w:rsidRPr="00205675" w:rsidRDefault="00BE21EC">
          <w:pPr>
            <w:pStyle w:val="TOC2"/>
            <w:tabs>
              <w:tab w:val="left" w:pos="720"/>
            </w:tabs>
            <w:rPr>
              <w:rFonts w:eastAsiaTheme="minorEastAsia" w:cstheme="minorBidi"/>
              <w:iCs w:val="0"/>
            </w:rPr>
          </w:pPr>
          <w:hyperlink w:anchor="_Toc126314537" w:history="1">
            <w:r w:rsidR="00205675" w:rsidRPr="00205675">
              <w:rPr>
                <w:rStyle w:val="Hyperlink"/>
              </w:rPr>
              <w:t>D.</w:t>
            </w:r>
            <w:r w:rsidR="00205675" w:rsidRPr="00205675">
              <w:rPr>
                <w:rFonts w:eastAsiaTheme="minorEastAsia" w:cstheme="minorBidi"/>
                <w:iCs w:val="0"/>
              </w:rPr>
              <w:tab/>
            </w:r>
            <w:r w:rsidR="00205675" w:rsidRPr="00205675">
              <w:rPr>
                <w:rStyle w:val="Hyperlink"/>
              </w:rPr>
              <w:t>2023-2025 Proposed Timeline</w:t>
            </w:r>
            <w:r w:rsidR="00205675" w:rsidRPr="00205675">
              <w:rPr>
                <w:webHidden/>
              </w:rPr>
              <w:tab/>
            </w:r>
            <w:r w:rsidR="00205675" w:rsidRPr="00205675">
              <w:rPr>
                <w:webHidden/>
              </w:rPr>
              <w:fldChar w:fldCharType="begin"/>
            </w:r>
            <w:r w:rsidR="00205675" w:rsidRPr="00205675">
              <w:rPr>
                <w:webHidden/>
              </w:rPr>
              <w:instrText xml:space="preserve"> PAGEREF _Toc126314537 \h </w:instrText>
            </w:r>
            <w:r w:rsidR="00205675" w:rsidRPr="00205675">
              <w:rPr>
                <w:webHidden/>
              </w:rPr>
            </w:r>
            <w:r w:rsidR="00205675" w:rsidRPr="00205675">
              <w:rPr>
                <w:webHidden/>
              </w:rPr>
              <w:fldChar w:fldCharType="separate"/>
            </w:r>
            <w:r w:rsidR="004109EB">
              <w:rPr>
                <w:webHidden/>
              </w:rPr>
              <w:t>5</w:t>
            </w:r>
            <w:r w:rsidR="00205675" w:rsidRPr="00205675">
              <w:rPr>
                <w:webHidden/>
              </w:rPr>
              <w:fldChar w:fldCharType="end"/>
            </w:r>
          </w:hyperlink>
        </w:p>
        <w:p w14:paraId="3048487F" w14:textId="20A43788" w:rsidR="00205675" w:rsidRPr="00205675" w:rsidRDefault="00BE21EC">
          <w:pPr>
            <w:pStyle w:val="TOC2"/>
            <w:tabs>
              <w:tab w:val="left" w:pos="720"/>
            </w:tabs>
            <w:rPr>
              <w:rFonts w:eastAsiaTheme="minorEastAsia" w:cstheme="minorBidi"/>
              <w:iCs w:val="0"/>
            </w:rPr>
          </w:pPr>
          <w:hyperlink w:anchor="_Toc126314538" w:history="1">
            <w:r w:rsidR="00205675" w:rsidRPr="00205675">
              <w:rPr>
                <w:rStyle w:val="Hyperlink"/>
              </w:rPr>
              <w:t>E.</w:t>
            </w:r>
            <w:r w:rsidR="00205675" w:rsidRPr="00205675">
              <w:rPr>
                <w:rFonts w:eastAsiaTheme="minorEastAsia" w:cstheme="minorBidi"/>
                <w:iCs w:val="0"/>
              </w:rPr>
              <w:tab/>
            </w:r>
            <w:r w:rsidR="00205675" w:rsidRPr="00205675">
              <w:rPr>
                <w:rStyle w:val="Hyperlink"/>
              </w:rPr>
              <w:t>Definitions</w:t>
            </w:r>
            <w:r w:rsidR="00205675" w:rsidRPr="00205675">
              <w:rPr>
                <w:webHidden/>
              </w:rPr>
              <w:tab/>
            </w:r>
            <w:r w:rsidR="00205675" w:rsidRPr="00205675">
              <w:rPr>
                <w:webHidden/>
              </w:rPr>
              <w:fldChar w:fldCharType="begin"/>
            </w:r>
            <w:r w:rsidR="00205675" w:rsidRPr="00205675">
              <w:rPr>
                <w:webHidden/>
              </w:rPr>
              <w:instrText xml:space="preserve"> PAGEREF _Toc126314538 \h </w:instrText>
            </w:r>
            <w:r w:rsidR="00205675" w:rsidRPr="00205675">
              <w:rPr>
                <w:webHidden/>
              </w:rPr>
            </w:r>
            <w:r w:rsidR="00205675" w:rsidRPr="00205675">
              <w:rPr>
                <w:webHidden/>
              </w:rPr>
              <w:fldChar w:fldCharType="separate"/>
            </w:r>
            <w:r w:rsidR="004109EB">
              <w:rPr>
                <w:webHidden/>
              </w:rPr>
              <w:t>6</w:t>
            </w:r>
            <w:r w:rsidR="00205675" w:rsidRPr="00205675">
              <w:rPr>
                <w:webHidden/>
              </w:rPr>
              <w:fldChar w:fldCharType="end"/>
            </w:r>
          </w:hyperlink>
        </w:p>
        <w:p w14:paraId="601200D5" w14:textId="48E85DEA" w:rsidR="00205675" w:rsidRPr="00205675" w:rsidRDefault="00BE21EC">
          <w:pPr>
            <w:pStyle w:val="TOC2"/>
            <w:rPr>
              <w:rFonts w:eastAsiaTheme="minorEastAsia" w:cstheme="minorBidi"/>
              <w:iCs w:val="0"/>
            </w:rPr>
          </w:pPr>
          <w:hyperlink w:anchor="_Toc126314539" w:history="1">
            <w:r w:rsidR="00205675" w:rsidRPr="00205675">
              <w:rPr>
                <w:rStyle w:val="Hyperlink"/>
              </w:rPr>
              <w:t>F. Acronyms and Abbreviations</w:t>
            </w:r>
            <w:r w:rsidR="00205675" w:rsidRPr="00205675">
              <w:rPr>
                <w:webHidden/>
              </w:rPr>
              <w:tab/>
            </w:r>
            <w:r w:rsidR="00205675" w:rsidRPr="00205675">
              <w:rPr>
                <w:webHidden/>
              </w:rPr>
              <w:fldChar w:fldCharType="begin"/>
            </w:r>
            <w:r w:rsidR="00205675" w:rsidRPr="00205675">
              <w:rPr>
                <w:webHidden/>
              </w:rPr>
              <w:instrText xml:space="preserve"> PAGEREF _Toc126314539 \h </w:instrText>
            </w:r>
            <w:r w:rsidR="00205675" w:rsidRPr="00205675">
              <w:rPr>
                <w:webHidden/>
              </w:rPr>
            </w:r>
            <w:r w:rsidR="00205675" w:rsidRPr="00205675">
              <w:rPr>
                <w:webHidden/>
              </w:rPr>
              <w:fldChar w:fldCharType="separate"/>
            </w:r>
            <w:r w:rsidR="004109EB">
              <w:rPr>
                <w:webHidden/>
              </w:rPr>
              <w:t>9</w:t>
            </w:r>
            <w:r w:rsidR="00205675" w:rsidRPr="00205675">
              <w:rPr>
                <w:webHidden/>
              </w:rPr>
              <w:fldChar w:fldCharType="end"/>
            </w:r>
          </w:hyperlink>
        </w:p>
        <w:p w14:paraId="2DB6DD45" w14:textId="489064CD" w:rsidR="00205675" w:rsidRPr="00205675" w:rsidRDefault="00BE21EC" w:rsidP="00205675">
          <w:pPr>
            <w:pStyle w:val="TOC1"/>
            <w:rPr>
              <w:rFonts w:eastAsiaTheme="minorEastAsia" w:cstheme="minorBidi"/>
              <w:noProof/>
            </w:rPr>
          </w:pPr>
          <w:hyperlink w:anchor="_Toc126314540" w:history="1">
            <w:r w:rsidR="00205675" w:rsidRPr="00205675">
              <w:rPr>
                <w:rStyle w:val="Hyperlink"/>
                <w:noProof/>
              </w:rPr>
              <w:t>Part II: Ecology’s Grant Program Administration</w:t>
            </w:r>
            <w:r w:rsidR="00205675" w:rsidRPr="00205675">
              <w:rPr>
                <w:noProof/>
                <w:webHidden/>
              </w:rPr>
              <w:tab/>
            </w:r>
            <w:r w:rsidR="00205675" w:rsidRPr="00205675">
              <w:rPr>
                <w:noProof/>
                <w:webHidden/>
              </w:rPr>
              <w:fldChar w:fldCharType="begin"/>
            </w:r>
            <w:r w:rsidR="00205675" w:rsidRPr="00205675">
              <w:rPr>
                <w:noProof/>
                <w:webHidden/>
              </w:rPr>
              <w:instrText xml:space="preserve"> PAGEREF _Toc126314540 \h </w:instrText>
            </w:r>
            <w:r w:rsidR="00205675" w:rsidRPr="00205675">
              <w:rPr>
                <w:noProof/>
                <w:webHidden/>
              </w:rPr>
            </w:r>
            <w:r w:rsidR="00205675" w:rsidRPr="00205675">
              <w:rPr>
                <w:noProof/>
                <w:webHidden/>
              </w:rPr>
              <w:fldChar w:fldCharType="separate"/>
            </w:r>
            <w:r w:rsidR="004109EB">
              <w:rPr>
                <w:noProof/>
                <w:webHidden/>
              </w:rPr>
              <w:t>10</w:t>
            </w:r>
            <w:r w:rsidR="00205675" w:rsidRPr="00205675">
              <w:rPr>
                <w:noProof/>
                <w:webHidden/>
              </w:rPr>
              <w:fldChar w:fldCharType="end"/>
            </w:r>
          </w:hyperlink>
        </w:p>
        <w:p w14:paraId="5B537D80" w14:textId="23801D92" w:rsidR="00205675" w:rsidRPr="00205675" w:rsidRDefault="00BE21EC">
          <w:pPr>
            <w:pStyle w:val="TOC2"/>
            <w:tabs>
              <w:tab w:val="left" w:pos="720"/>
            </w:tabs>
            <w:rPr>
              <w:rFonts w:eastAsiaTheme="minorEastAsia" w:cstheme="minorBidi"/>
              <w:iCs w:val="0"/>
            </w:rPr>
          </w:pPr>
          <w:hyperlink w:anchor="_Toc126314541" w:history="1">
            <w:r w:rsidR="00205675" w:rsidRPr="00205675">
              <w:rPr>
                <w:rStyle w:val="Hyperlink"/>
              </w:rPr>
              <w:t>A.</w:t>
            </w:r>
            <w:r w:rsidR="00205675" w:rsidRPr="00205675">
              <w:rPr>
                <w:rFonts w:eastAsiaTheme="minorEastAsia" w:cstheme="minorBidi"/>
                <w:iCs w:val="0"/>
              </w:rPr>
              <w:tab/>
            </w:r>
            <w:r w:rsidR="00205675" w:rsidRPr="00205675">
              <w:rPr>
                <w:rStyle w:val="Hyperlink"/>
              </w:rPr>
              <w:t>Ecology’s Commitment to Nondiscrimination</w:t>
            </w:r>
            <w:r w:rsidR="00205675" w:rsidRPr="00205675">
              <w:rPr>
                <w:webHidden/>
              </w:rPr>
              <w:tab/>
            </w:r>
            <w:r w:rsidR="00205675" w:rsidRPr="00205675">
              <w:rPr>
                <w:webHidden/>
              </w:rPr>
              <w:fldChar w:fldCharType="begin"/>
            </w:r>
            <w:r w:rsidR="00205675" w:rsidRPr="00205675">
              <w:rPr>
                <w:webHidden/>
              </w:rPr>
              <w:instrText xml:space="preserve"> PAGEREF _Toc126314541 \h </w:instrText>
            </w:r>
            <w:r w:rsidR="00205675" w:rsidRPr="00205675">
              <w:rPr>
                <w:webHidden/>
              </w:rPr>
            </w:r>
            <w:r w:rsidR="00205675" w:rsidRPr="00205675">
              <w:rPr>
                <w:webHidden/>
              </w:rPr>
              <w:fldChar w:fldCharType="separate"/>
            </w:r>
            <w:r w:rsidR="004109EB">
              <w:rPr>
                <w:webHidden/>
              </w:rPr>
              <w:t>10</w:t>
            </w:r>
            <w:r w:rsidR="00205675" w:rsidRPr="00205675">
              <w:rPr>
                <w:webHidden/>
              </w:rPr>
              <w:fldChar w:fldCharType="end"/>
            </w:r>
          </w:hyperlink>
        </w:p>
        <w:p w14:paraId="2D0284BF" w14:textId="313ABC08" w:rsidR="00205675" w:rsidRPr="00205675" w:rsidRDefault="00BE21EC">
          <w:pPr>
            <w:pStyle w:val="TOC2"/>
            <w:tabs>
              <w:tab w:val="left" w:pos="720"/>
            </w:tabs>
            <w:rPr>
              <w:rFonts w:eastAsiaTheme="minorEastAsia" w:cstheme="minorBidi"/>
              <w:iCs w:val="0"/>
            </w:rPr>
          </w:pPr>
          <w:hyperlink w:anchor="_Toc126314542" w:history="1">
            <w:r w:rsidR="00205675" w:rsidRPr="00205675">
              <w:rPr>
                <w:rStyle w:val="Hyperlink"/>
              </w:rPr>
              <w:t>B.</w:t>
            </w:r>
            <w:r w:rsidR="00205675" w:rsidRPr="00205675">
              <w:rPr>
                <w:rFonts w:eastAsiaTheme="minorEastAsia" w:cstheme="minorBidi"/>
                <w:iCs w:val="0"/>
              </w:rPr>
              <w:tab/>
            </w:r>
            <w:r w:rsidR="00205675" w:rsidRPr="00205675">
              <w:rPr>
                <w:rStyle w:val="Hyperlink"/>
              </w:rPr>
              <w:t>Guidelines</w:t>
            </w:r>
            <w:r w:rsidR="00205675" w:rsidRPr="00205675">
              <w:rPr>
                <w:webHidden/>
              </w:rPr>
              <w:tab/>
            </w:r>
            <w:r w:rsidR="00205675" w:rsidRPr="00205675">
              <w:rPr>
                <w:webHidden/>
              </w:rPr>
              <w:fldChar w:fldCharType="begin"/>
            </w:r>
            <w:r w:rsidR="00205675" w:rsidRPr="00205675">
              <w:rPr>
                <w:webHidden/>
              </w:rPr>
              <w:instrText xml:space="preserve"> PAGEREF _Toc126314542 \h </w:instrText>
            </w:r>
            <w:r w:rsidR="00205675" w:rsidRPr="00205675">
              <w:rPr>
                <w:webHidden/>
              </w:rPr>
            </w:r>
            <w:r w:rsidR="00205675" w:rsidRPr="00205675">
              <w:rPr>
                <w:webHidden/>
              </w:rPr>
              <w:fldChar w:fldCharType="separate"/>
            </w:r>
            <w:r w:rsidR="004109EB">
              <w:rPr>
                <w:webHidden/>
              </w:rPr>
              <w:t>10</w:t>
            </w:r>
            <w:r w:rsidR="00205675" w:rsidRPr="00205675">
              <w:rPr>
                <w:webHidden/>
              </w:rPr>
              <w:fldChar w:fldCharType="end"/>
            </w:r>
          </w:hyperlink>
        </w:p>
        <w:p w14:paraId="54AB66C8" w14:textId="4A23E985" w:rsidR="00205675" w:rsidRPr="00205675" w:rsidRDefault="00BE21EC">
          <w:pPr>
            <w:pStyle w:val="TOC2"/>
            <w:tabs>
              <w:tab w:val="left" w:pos="720"/>
            </w:tabs>
            <w:rPr>
              <w:rFonts w:eastAsiaTheme="minorEastAsia" w:cstheme="minorBidi"/>
              <w:iCs w:val="0"/>
            </w:rPr>
          </w:pPr>
          <w:hyperlink w:anchor="_Toc126314543" w:history="1">
            <w:r w:rsidR="00205675" w:rsidRPr="00205675">
              <w:rPr>
                <w:rStyle w:val="Hyperlink"/>
              </w:rPr>
              <w:t>C.</w:t>
            </w:r>
            <w:r w:rsidR="00205675" w:rsidRPr="00205675">
              <w:rPr>
                <w:rFonts w:eastAsiaTheme="minorEastAsia" w:cstheme="minorBidi"/>
                <w:iCs w:val="0"/>
              </w:rPr>
              <w:tab/>
            </w:r>
            <w:r w:rsidR="00205675" w:rsidRPr="00205675">
              <w:rPr>
                <w:rStyle w:val="Hyperlink"/>
              </w:rPr>
              <w:t>Ecology’s Administration of Grants and Loans (EAGL)</w:t>
            </w:r>
            <w:r w:rsidR="00205675" w:rsidRPr="00205675">
              <w:rPr>
                <w:webHidden/>
              </w:rPr>
              <w:tab/>
            </w:r>
            <w:r w:rsidR="00205675" w:rsidRPr="00205675">
              <w:rPr>
                <w:webHidden/>
              </w:rPr>
              <w:fldChar w:fldCharType="begin"/>
            </w:r>
            <w:r w:rsidR="00205675" w:rsidRPr="00205675">
              <w:rPr>
                <w:webHidden/>
              </w:rPr>
              <w:instrText xml:space="preserve"> PAGEREF _Toc126314543 \h </w:instrText>
            </w:r>
            <w:r w:rsidR="00205675" w:rsidRPr="00205675">
              <w:rPr>
                <w:webHidden/>
              </w:rPr>
            </w:r>
            <w:r w:rsidR="00205675" w:rsidRPr="00205675">
              <w:rPr>
                <w:webHidden/>
              </w:rPr>
              <w:fldChar w:fldCharType="separate"/>
            </w:r>
            <w:r w:rsidR="004109EB">
              <w:rPr>
                <w:webHidden/>
              </w:rPr>
              <w:t>10</w:t>
            </w:r>
            <w:r w:rsidR="00205675" w:rsidRPr="00205675">
              <w:rPr>
                <w:webHidden/>
              </w:rPr>
              <w:fldChar w:fldCharType="end"/>
            </w:r>
          </w:hyperlink>
        </w:p>
        <w:p w14:paraId="4E92E6DD" w14:textId="639A8C6F" w:rsidR="00205675" w:rsidRPr="00205675" w:rsidRDefault="00BE21EC">
          <w:pPr>
            <w:pStyle w:val="TOC2"/>
            <w:tabs>
              <w:tab w:val="left" w:pos="720"/>
            </w:tabs>
            <w:rPr>
              <w:rFonts w:eastAsiaTheme="minorEastAsia" w:cstheme="minorBidi"/>
              <w:iCs w:val="0"/>
            </w:rPr>
          </w:pPr>
          <w:hyperlink w:anchor="_Toc126314544" w:history="1">
            <w:r w:rsidR="00205675" w:rsidRPr="00205675">
              <w:rPr>
                <w:rStyle w:val="Hyperlink"/>
              </w:rPr>
              <w:t>D.</w:t>
            </w:r>
            <w:r w:rsidR="00205675" w:rsidRPr="00205675">
              <w:rPr>
                <w:rFonts w:eastAsiaTheme="minorEastAsia" w:cstheme="minorBidi"/>
                <w:iCs w:val="0"/>
              </w:rPr>
              <w:tab/>
            </w:r>
            <w:r w:rsidR="00205675" w:rsidRPr="00205675">
              <w:rPr>
                <w:rStyle w:val="Hyperlink"/>
              </w:rPr>
              <w:t>Funding source and availability</w:t>
            </w:r>
            <w:r w:rsidR="00205675" w:rsidRPr="00205675">
              <w:rPr>
                <w:webHidden/>
              </w:rPr>
              <w:tab/>
            </w:r>
            <w:r w:rsidR="00205675" w:rsidRPr="00205675">
              <w:rPr>
                <w:webHidden/>
              </w:rPr>
              <w:fldChar w:fldCharType="begin"/>
            </w:r>
            <w:r w:rsidR="00205675" w:rsidRPr="00205675">
              <w:rPr>
                <w:webHidden/>
              </w:rPr>
              <w:instrText xml:space="preserve"> PAGEREF _Toc126314544 \h </w:instrText>
            </w:r>
            <w:r w:rsidR="00205675" w:rsidRPr="00205675">
              <w:rPr>
                <w:webHidden/>
              </w:rPr>
            </w:r>
            <w:r w:rsidR="00205675" w:rsidRPr="00205675">
              <w:rPr>
                <w:webHidden/>
              </w:rPr>
              <w:fldChar w:fldCharType="separate"/>
            </w:r>
            <w:r w:rsidR="004109EB">
              <w:rPr>
                <w:webHidden/>
              </w:rPr>
              <w:t>10</w:t>
            </w:r>
            <w:r w:rsidR="00205675" w:rsidRPr="00205675">
              <w:rPr>
                <w:webHidden/>
              </w:rPr>
              <w:fldChar w:fldCharType="end"/>
            </w:r>
          </w:hyperlink>
        </w:p>
        <w:p w14:paraId="74AF8ED0" w14:textId="1AC4C851" w:rsidR="00205675" w:rsidRPr="00205675" w:rsidRDefault="00BE21EC">
          <w:pPr>
            <w:pStyle w:val="TOC2"/>
            <w:tabs>
              <w:tab w:val="left" w:pos="720"/>
            </w:tabs>
            <w:rPr>
              <w:rFonts w:eastAsiaTheme="minorEastAsia" w:cstheme="minorBidi"/>
              <w:iCs w:val="0"/>
            </w:rPr>
          </w:pPr>
          <w:hyperlink w:anchor="_Toc126314545" w:history="1">
            <w:r w:rsidR="00205675" w:rsidRPr="00205675">
              <w:rPr>
                <w:rStyle w:val="Hyperlink"/>
              </w:rPr>
              <w:t>E.</w:t>
            </w:r>
            <w:r w:rsidR="00205675" w:rsidRPr="00205675">
              <w:rPr>
                <w:rFonts w:eastAsiaTheme="minorEastAsia" w:cstheme="minorBidi"/>
                <w:iCs w:val="0"/>
              </w:rPr>
              <w:tab/>
            </w:r>
            <w:r w:rsidR="00205675" w:rsidRPr="00205675">
              <w:rPr>
                <w:rStyle w:val="Hyperlink"/>
              </w:rPr>
              <w:t>Lifecycle of an agreement in EAGL</w:t>
            </w:r>
            <w:r w:rsidR="00205675" w:rsidRPr="00205675">
              <w:rPr>
                <w:webHidden/>
              </w:rPr>
              <w:tab/>
            </w:r>
            <w:r w:rsidR="00205675" w:rsidRPr="00205675">
              <w:rPr>
                <w:webHidden/>
              </w:rPr>
              <w:fldChar w:fldCharType="begin"/>
            </w:r>
            <w:r w:rsidR="00205675" w:rsidRPr="00205675">
              <w:rPr>
                <w:webHidden/>
              </w:rPr>
              <w:instrText xml:space="preserve"> PAGEREF _Toc126314545 \h </w:instrText>
            </w:r>
            <w:r w:rsidR="00205675" w:rsidRPr="00205675">
              <w:rPr>
                <w:webHidden/>
              </w:rPr>
            </w:r>
            <w:r w:rsidR="00205675" w:rsidRPr="00205675">
              <w:rPr>
                <w:webHidden/>
              </w:rPr>
              <w:fldChar w:fldCharType="separate"/>
            </w:r>
            <w:r w:rsidR="004109EB">
              <w:rPr>
                <w:webHidden/>
              </w:rPr>
              <w:t>11</w:t>
            </w:r>
            <w:r w:rsidR="00205675" w:rsidRPr="00205675">
              <w:rPr>
                <w:webHidden/>
              </w:rPr>
              <w:fldChar w:fldCharType="end"/>
            </w:r>
          </w:hyperlink>
        </w:p>
        <w:p w14:paraId="0E06BC4C" w14:textId="26B7DA60" w:rsidR="00205675" w:rsidRPr="00205675" w:rsidRDefault="00BE21EC" w:rsidP="00205675">
          <w:pPr>
            <w:pStyle w:val="TOC1"/>
            <w:rPr>
              <w:rFonts w:eastAsiaTheme="minorEastAsia" w:cstheme="minorBidi"/>
              <w:noProof/>
            </w:rPr>
          </w:pPr>
          <w:hyperlink w:anchor="_Toc126314546" w:history="1">
            <w:r w:rsidR="00205675" w:rsidRPr="00205675">
              <w:rPr>
                <w:rStyle w:val="Hyperlink"/>
                <w:noProof/>
              </w:rPr>
              <w:t>PART III – ELIGIBILITY</w:t>
            </w:r>
            <w:r w:rsidR="00205675" w:rsidRPr="00205675">
              <w:rPr>
                <w:noProof/>
                <w:webHidden/>
              </w:rPr>
              <w:tab/>
            </w:r>
            <w:r w:rsidR="00205675" w:rsidRPr="00205675">
              <w:rPr>
                <w:noProof/>
                <w:webHidden/>
              </w:rPr>
              <w:fldChar w:fldCharType="begin"/>
            </w:r>
            <w:r w:rsidR="00205675" w:rsidRPr="00205675">
              <w:rPr>
                <w:noProof/>
                <w:webHidden/>
              </w:rPr>
              <w:instrText xml:space="preserve"> PAGEREF _Toc126314546 \h </w:instrText>
            </w:r>
            <w:r w:rsidR="00205675" w:rsidRPr="00205675">
              <w:rPr>
                <w:noProof/>
                <w:webHidden/>
              </w:rPr>
            </w:r>
            <w:r w:rsidR="00205675" w:rsidRPr="00205675">
              <w:rPr>
                <w:noProof/>
                <w:webHidden/>
              </w:rPr>
              <w:fldChar w:fldCharType="separate"/>
            </w:r>
            <w:r w:rsidR="004109EB">
              <w:rPr>
                <w:noProof/>
                <w:webHidden/>
              </w:rPr>
              <w:t>12</w:t>
            </w:r>
            <w:r w:rsidR="00205675" w:rsidRPr="00205675">
              <w:rPr>
                <w:noProof/>
                <w:webHidden/>
              </w:rPr>
              <w:fldChar w:fldCharType="end"/>
            </w:r>
          </w:hyperlink>
        </w:p>
        <w:p w14:paraId="33727777" w14:textId="470A969C" w:rsidR="00205675" w:rsidRPr="00205675" w:rsidRDefault="00BE21EC">
          <w:pPr>
            <w:pStyle w:val="TOC2"/>
            <w:tabs>
              <w:tab w:val="left" w:pos="720"/>
            </w:tabs>
            <w:rPr>
              <w:rFonts w:eastAsiaTheme="minorEastAsia" w:cstheme="minorBidi"/>
              <w:iCs w:val="0"/>
            </w:rPr>
          </w:pPr>
          <w:hyperlink w:anchor="_Toc126314547" w:history="1">
            <w:r w:rsidR="00205675" w:rsidRPr="00205675">
              <w:rPr>
                <w:rStyle w:val="Hyperlink"/>
              </w:rPr>
              <w:t>A.</w:t>
            </w:r>
            <w:r w:rsidR="00205675" w:rsidRPr="00205675">
              <w:rPr>
                <w:rFonts w:eastAsiaTheme="minorEastAsia" w:cstheme="minorBidi"/>
                <w:iCs w:val="0"/>
              </w:rPr>
              <w:tab/>
            </w:r>
            <w:r w:rsidR="00205675" w:rsidRPr="00205675">
              <w:rPr>
                <w:rStyle w:val="Hyperlink"/>
              </w:rPr>
              <w:t>Eligible applicants</w:t>
            </w:r>
            <w:r w:rsidR="00205675" w:rsidRPr="00205675">
              <w:rPr>
                <w:webHidden/>
              </w:rPr>
              <w:tab/>
            </w:r>
            <w:r w:rsidR="00205675" w:rsidRPr="00205675">
              <w:rPr>
                <w:webHidden/>
              </w:rPr>
              <w:fldChar w:fldCharType="begin"/>
            </w:r>
            <w:r w:rsidR="00205675" w:rsidRPr="00205675">
              <w:rPr>
                <w:webHidden/>
              </w:rPr>
              <w:instrText xml:space="preserve"> PAGEREF _Toc126314547 \h </w:instrText>
            </w:r>
            <w:r w:rsidR="00205675" w:rsidRPr="00205675">
              <w:rPr>
                <w:webHidden/>
              </w:rPr>
            </w:r>
            <w:r w:rsidR="00205675" w:rsidRPr="00205675">
              <w:rPr>
                <w:webHidden/>
              </w:rPr>
              <w:fldChar w:fldCharType="separate"/>
            </w:r>
            <w:r w:rsidR="004109EB">
              <w:rPr>
                <w:webHidden/>
              </w:rPr>
              <w:t>12</w:t>
            </w:r>
            <w:r w:rsidR="00205675" w:rsidRPr="00205675">
              <w:rPr>
                <w:webHidden/>
              </w:rPr>
              <w:fldChar w:fldCharType="end"/>
            </w:r>
          </w:hyperlink>
        </w:p>
        <w:p w14:paraId="495DF17D" w14:textId="5A214931" w:rsidR="00205675" w:rsidRPr="00205675" w:rsidRDefault="00BE21EC">
          <w:pPr>
            <w:pStyle w:val="TOC2"/>
            <w:tabs>
              <w:tab w:val="left" w:pos="720"/>
            </w:tabs>
            <w:rPr>
              <w:rFonts w:eastAsiaTheme="minorEastAsia" w:cstheme="minorBidi"/>
              <w:iCs w:val="0"/>
            </w:rPr>
          </w:pPr>
          <w:hyperlink w:anchor="_Toc126314548" w:history="1">
            <w:r w:rsidR="00205675" w:rsidRPr="00205675">
              <w:rPr>
                <w:rStyle w:val="Hyperlink"/>
              </w:rPr>
              <w:t>B.</w:t>
            </w:r>
            <w:r w:rsidR="00205675" w:rsidRPr="00205675">
              <w:rPr>
                <w:rFonts w:eastAsiaTheme="minorEastAsia" w:cstheme="minorBidi"/>
                <w:iCs w:val="0"/>
              </w:rPr>
              <w:tab/>
            </w:r>
            <w:r w:rsidR="00205675" w:rsidRPr="00205675">
              <w:rPr>
                <w:rStyle w:val="Hyperlink"/>
              </w:rPr>
              <w:t>Program priorities</w:t>
            </w:r>
            <w:r w:rsidR="00205675" w:rsidRPr="00205675">
              <w:rPr>
                <w:webHidden/>
              </w:rPr>
              <w:tab/>
            </w:r>
            <w:r w:rsidR="00205675" w:rsidRPr="00205675">
              <w:rPr>
                <w:webHidden/>
              </w:rPr>
              <w:fldChar w:fldCharType="begin"/>
            </w:r>
            <w:r w:rsidR="00205675" w:rsidRPr="00205675">
              <w:rPr>
                <w:webHidden/>
              </w:rPr>
              <w:instrText xml:space="preserve"> PAGEREF _Toc126314548 \h </w:instrText>
            </w:r>
            <w:r w:rsidR="00205675" w:rsidRPr="00205675">
              <w:rPr>
                <w:webHidden/>
              </w:rPr>
            </w:r>
            <w:r w:rsidR="00205675" w:rsidRPr="00205675">
              <w:rPr>
                <w:webHidden/>
              </w:rPr>
              <w:fldChar w:fldCharType="separate"/>
            </w:r>
            <w:r w:rsidR="004109EB">
              <w:rPr>
                <w:webHidden/>
              </w:rPr>
              <w:t>13</w:t>
            </w:r>
            <w:r w:rsidR="00205675" w:rsidRPr="00205675">
              <w:rPr>
                <w:webHidden/>
              </w:rPr>
              <w:fldChar w:fldCharType="end"/>
            </w:r>
          </w:hyperlink>
        </w:p>
        <w:p w14:paraId="34061969" w14:textId="405AF125" w:rsidR="00205675" w:rsidRPr="00205675" w:rsidRDefault="00BE21EC">
          <w:pPr>
            <w:pStyle w:val="TOC2"/>
            <w:rPr>
              <w:rFonts w:eastAsiaTheme="minorEastAsia" w:cstheme="minorBidi"/>
              <w:iCs w:val="0"/>
            </w:rPr>
          </w:pPr>
          <w:hyperlink w:anchor="_Toc126314549" w:history="1">
            <w:r w:rsidR="00205675" w:rsidRPr="00205675">
              <w:rPr>
                <w:rStyle w:val="Hyperlink"/>
              </w:rPr>
              <w:t>C. Eligible project categories</w:t>
            </w:r>
            <w:r w:rsidR="00205675" w:rsidRPr="00205675">
              <w:rPr>
                <w:webHidden/>
              </w:rPr>
              <w:tab/>
            </w:r>
            <w:r w:rsidR="00205675" w:rsidRPr="00205675">
              <w:rPr>
                <w:webHidden/>
              </w:rPr>
              <w:fldChar w:fldCharType="begin"/>
            </w:r>
            <w:r w:rsidR="00205675" w:rsidRPr="00205675">
              <w:rPr>
                <w:webHidden/>
              </w:rPr>
              <w:instrText xml:space="preserve"> PAGEREF _Toc126314549 \h </w:instrText>
            </w:r>
            <w:r w:rsidR="00205675" w:rsidRPr="00205675">
              <w:rPr>
                <w:webHidden/>
              </w:rPr>
            </w:r>
            <w:r w:rsidR="00205675" w:rsidRPr="00205675">
              <w:rPr>
                <w:webHidden/>
              </w:rPr>
              <w:fldChar w:fldCharType="separate"/>
            </w:r>
            <w:r w:rsidR="004109EB">
              <w:rPr>
                <w:webHidden/>
              </w:rPr>
              <w:t>13</w:t>
            </w:r>
            <w:r w:rsidR="00205675" w:rsidRPr="00205675">
              <w:rPr>
                <w:webHidden/>
              </w:rPr>
              <w:fldChar w:fldCharType="end"/>
            </w:r>
          </w:hyperlink>
        </w:p>
        <w:p w14:paraId="6909922E" w14:textId="25CDC931" w:rsidR="00205675" w:rsidRPr="00205675" w:rsidRDefault="00BE21EC" w:rsidP="00205675">
          <w:pPr>
            <w:pStyle w:val="TOC1"/>
            <w:rPr>
              <w:rFonts w:eastAsiaTheme="minorEastAsia" w:cstheme="minorBidi"/>
              <w:noProof/>
            </w:rPr>
          </w:pPr>
          <w:hyperlink w:anchor="_Toc126314550" w:history="1">
            <w:r w:rsidR="00205675" w:rsidRPr="00205675">
              <w:rPr>
                <w:rStyle w:val="Hyperlink"/>
                <w:noProof/>
              </w:rPr>
              <w:t>Part IV – Grant Project Development</w:t>
            </w:r>
            <w:r w:rsidR="00205675" w:rsidRPr="00205675">
              <w:rPr>
                <w:noProof/>
                <w:webHidden/>
              </w:rPr>
              <w:tab/>
            </w:r>
            <w:r w:rsidR="00205675" w:rsidRPr="00205675">
              <w:rPr>
                <w:noProof/>
                <w:webHidden/>
              </w:rPr>
              <w:fldChar w:fldCharType="begin"/>
            </w:r>
            <w:r w:rsidR="00205675" w:rsidRPr="00205675">
              <w:rPr>
                <w:noProof/>
                <w:webHidden/>
              </w:rPr>
              <w:instrText xml:space="preserve"> PAGEREF _Toc126314550 \h </w:instrText>
            </w:r>
            <w:r w:rsidR="00205675" w:rsidRPr="00205675">
              <w:rPr>
                <w:noProof/>
                <w:webHidden/>
              </w:rPr>
            </w:r>
            <w:r w:rsidR="00205675" w:rsidRPr="00205675">
              <w:rPr>
                <w:noProof/>
                <w:webHidden/>
              </w:rPr>
              <w:fldChar w:fldCharType="separate"/>
            </w:r>
            <w:r w:rsidR="004109EB">
              <w:rPr>
                <w:noProof/>
                <w:webHidden/>
              </w:rPr>
              <w:t>14</w:t>
            </w:r>
            <w:r w:rsidR="00205675" w:rsidRPr="00205675">
              <w:rPr>
                <w:noProof/>
                <w:webHidden/>
              </w:rPr>
              <w:fldChar w:fldCharType="end"/>
            </w:r>
          </w:hyperlink>
        </w:p>
        <w:p w14:paraId="2F39E207" w14:textId="027711BD" w:rsidR="00205675" w:rsidRPr="00205675" w:rsidRDefault="00BE21EC">
          <w:pPr>
            <w:pStyle w:val="TOC2"/>
            <w:rPr>
              <w:rFonts w:eastAsiaTheme="minorEastAsia" w:cstheme="minorBidi"/>
              <w:iCs w:val="0"/>
            </w:rPr>
          </w:pPr>
          <w:hyperlink w:anchor="_Toc126314551" w:history="1">
            <w:r w:rsidR="00205675" w:rsidRPr="00205675">
              <w:rPr>
                <w:rStyle w:val="Hyperlink"/>
              </w:rPr>
              <w:t>A. The Scope of Work in detail</w:t>
            </w:r>
            <w:r w:rsidR="00205675" w:rsidRPr="00205675">
              <w:rPr>
                <w:webHidden/>
              </w:rPr>
              <w:tab/>
            </w:r>
            <w:r w:rsidR="00205675" w:rsidRPr="00205675">
              <w:rPr>
                <w:webHidden/>
              </w:rPr>
              <w:fldChar w:fldCharType="begin"/>
            </w:r>
            <w:r w:rsidR="00205675" w:rsidRPr="00205675">
              <w:rPr>
                <w:webHidden/>
              </w:rPr>
              <w:instrText xml:space="preserve"> PAGEREF _Toc126314551 \h </w:instrText>
            </w:r>
            <w:r w:rsidR="00205675" w:rsidRPr="00205675">
              <w:rPr>
                <w:webHidden/>
              </w:rPr>
            </w:r>
            <w:r w:rsidR="00205675" w:rsidRPr="00205675">
              <w:rPr>
                <w:webHidden/>
              </w:rPr>
              <w:fldChar w:fldCharType="separate"/>
            </w:r>
            <w:r w:rsidR="004109EB">
              <w:rPr>
                <w:webHidden/>
              </w:rPr>
              <w:t>14</w:t>
            </w:r>
            <w:r w:rsidR="00205675" w:rsidRPr="00205675">
              <w:rPr>
                <w:webHidden/>
              </w:rPr>
              <w:fldChar w:fldCharType="end"/>
            </w:r>
          </w:hyperlink>
        </w:p>
        <w:p w14:paraId="5AA0EEEC" w14:textId="16035619" w:rsidR="00205675" w:rsidRPr="00205675" w:rsidRDefault="00BE21EC">
          <w:pPr>
            <w:pStyle w:val="TOC2"/>
            <w:rPr>
              <w:rFonts w:eastAsiaTheme="minorEastAsia" w:cstheme="minorBidi"/>
              <w:iCs w:val="0"/>
            </w:rPr>
          </w:pPr>
          <w:hyperlink w:anchor="_Toc126314552" w:history="1">
            <w:r w:rsidR="00205675" w:rsidRPr="00205675">
              <w:rPr>
                <w:rStyle w:val="Hyperlink"/>
                <w:bCs/>
              </w:rPr>
              <w:t>B</w:t>
            </w:r>
            <w:r w:rsidR="00205675" w:rsidRPr="00205675">
              <w:rPr>
                <w:rStyle w:val="Hyperlink"/>
              </w:rPr>
              <w:t>. Project Activities: Cleanup of Hazards and Waste Management Projects</w:t>
            </w:r>
            <w:r w:rsidR="00205675" w:rsidRPr="00205675">
              <w:rPr>
                <w:webHidden/>
              </w:rPr>
              <w:tab/>
            </w:r>
            <w:r w:rsidR="00205675" w:rsidRPr="00205675">
              <w:rPr>
                <w:webHidden/>
              </w:rPr>
              <w:fldChar w:fldCharType="begin"/>
            </w:r>
            <w:r w:rsidR="00205675" w:rsidRPr="00205675">
              <w:rPr>
                <w:webHidden/>
              </w:rPr>
              <w:instrText xml:space="preserve"> PAGEREF _Toc126314552 \h </w:instrText>
            </w:r>
            <w:r w:rsidR="00205675" w:rsidRPr="00205675">
              <w:rPr>
                <w:webHidden/>
              </w:rPr>
            </w:r>
            <w:r w:rsidR="00205675" w:rsidRPr="00205675">
              <w:rPr>
                <w:webHidden/>
              </w:rPr>
              <w:fldChar w:fldCharType="separate"/>
            </w:r>
            <w:r w:rsidR="004109EB">
              <w:rPr>
                <w:webHidden/>
              </w:rPr>
              <w:t>15</w:t>
            </w:r>
            <w:r w:rsidR="00205675" w:rsidRPr="00205675">
              <w:rPr>
                <w:webHidden/>
              </w:rPr>
              <w:fldChar w:fldCharType="end"/>
            </w:r>
          </w:hyperlink>
        </w:p>
        <w:p w14:paraId="6AFABF67" w14:textId="4D182D9C" w:rsidR="00205675" w:rsidRPr="00205675" w:rsidRDefault="00BE21EC">
          <w:pPr>
            <w:pStyle w:val="TOC2"/>
            <w:tabs>
              <w:tab w:val="left" w:pos="720"/>
            </w:tabs>
            <w:rPr>
              <w:rFonts w:eastAsiaTheme="minorEastAsia" w:cstheme="minorBidi"/>
              <w:iCs w:val="0"/>
            </w:rPr>
          </w:pPr>
          <w:hyperlink w:anchor="_Toc126314553" w:history="1">
            <w:r w:rsidR="00205675" w:rsidRPr="00205675">
              <w:rPr>
                <w:rStyle w:val="Hyperlink"/>
              </w:rPr>
              <w:t>C.</w:t>
            </w:r>
            <w:r w:rsidR="00205675" w:rsidRPr="00205675">
              <w:rPr>
                <w:rFonts w:eastAsiaTheme="minorEastAsia" w:cstheme="minorBidi"/>
                <w:iCs w:val="0"/>
              </w:rPr>
              <w:tab/>
            </w:r>
            <w:r w:rsidR="00205675" w:rsidRPr="00205675">
              <w:rPr>
                <w:rStyle w:val="Hyperlink"/>
              </w:rPr>
              <w:t>Consider Resources Needed</w:t>
            </w:r>
            <w:r w:rsidR="00205675" w:rsidRPr="00205675">
              <w:rPr>
                <w:webHidden/>
              </w:rPr>
              <w:tab/>
            </w:r>
            <w:r w:rsidR="00205675" w:rsidRPr="00205675">
              <w:rPr>
                <w:webHidden/>
              </w:rPr>
              <w:fldChar w:fldCharType="begin"/>
            </w:r>
            <w:r w:rsidR="00205675" w:rsidRPr="00205675">
              <w:rPr>
                <w:webHidden/>
              </w:rPr>
              <w:instrText xml:space="preserve"> PAGEREF _Toc126314553 \h </w:instrText>
            </w:r>
            <w:r w:rsidR="00205675" w:rsidRPr="00205675">
              <w:rPr>
                <w:webHidden/>
              </w:rPr>
            </w:r>
            <w:r w:rsidR="00205675" w:rsidRPr="00205675">
              <w:rPr>
                <w:webHidden/>
              </w:rPr>
              <w:fldChar w:fldCharType="separate"/>
            </w:r>
            <w:r w:rsidR="004109EB">
              <w:rPr>
                <w:webHidden/>
              </w:rPr>
              <w:t>17</w:t>
            </w:r>
            <w:r w:rsidR="00205675" w:rsidRPr="00205675">
              <w:rPr>
                <w:webHidden/>
              </w:rPr>
              <w:fldChar w:fldCharType="end"/>
            </w:r>
          </w:hyperlink>
        </w:p>
        <w:p w14:paraId="308DD34C" w14:textId="4A95CBB8" w:rsidR="00205675" w:rsidRPr="00205675" w:rsidRDefault="00BE21EC">
          <w:pPr>
            <w:pStyle w:val="TOC2"/>
            <w:tabs>
              <w:tab w:val="left" w:pos="720"/>
            </w:tabs>
            <w:rPr>
              <w:rFonts w:eastAsiaTheme="minorEastAsia" w:cstheme="minorBidi"/>
              <w:iCs w:val="0"/>
            </w:rPr>
          </w:pPr>
          <w:hyperlink w:anchor="_Toc126314554" w:history="1">
            <w:r w:rsidR="00205675" w:rsidRPr="00205675">
              <w:rPr>
                <w:rStyle w:val="Hyperlink"/>
              </w:rPr>
              <w:t>D.</w:t>
            </w:r>
            <w:r w:rsidR="00205675" w:rsidRPr="00205675">
              <w:rPr>
                <w:rFonts w:eastAsiaTheme="minorEastAsia" w:cstheme="minorBidi"/>
                <w:iCs w:val="0"/>
              </w:rPr>
              <w:tab/>
            </w:r>
            <w:r w:rsidR="00205675" w:rsidRPr="00205675">
              <w:rPr>
                <w:rStyle w:val="Hyperlink"/>
              </w:rPr>
              <w:t>Measuring Results</w:t>
            </w:r>
            <w:r w:rsidR="00205675" w:rsidRPr="00205675">
              <w:rPr>
                <w:webHidden/>
              </w:rPr>
              <w:tab/>
            </w:r>
            <w:r w:rsidR="00205675" w:rsidRPr="00205675">
              <w:rPr>
                <w:webHidden/>
              </w:rPr>
              <w:fldChar w:fldCharType="begin"/>
            </w:r>
            <w:r w:rsidR="00205675" w:rsidRPr="00205675">
              <w:rPr>
                <w:webHidden/>
              </w:rPr>
              <w:instrText xml:space="preserve"> PAGEREF _Toc126314554 \h </w:instrText>
            </w:r>
            <w:r w:rsidR="00205675" w:rsidRPr="00205675">
              <w:rPr>
                <w:webHidden/>
              </w:rPr>
            </w:r>
            <w:r w:rsidR="00205675" w:rsidRPr="00205675">
              <w:rPr>
                <w:webHidden/>
              </w:rPr>
              <w:fldChar w:fldCharType="separate"/>
            </w:r>
            <w:r w:rsidR="004109EB">
              <w:rPr>
                <w:webHidden/>
              </w:rPr>
              <w:t>17</w:t>
            </w:r>
            <w:r w:rsidR="00205675" w:rsidRPr="00205675">
              <w:rPr>
                <w:webHidden/>
              </w:rPr>
              <w:fldChar w:fldCharType="end"/>
            </w:r>
          </w:hyperlink>
        </w:p>
        <w:p w14:paraId="4BEFCE45" w14:textId="172B29CA" w:rsidR="00205675" w:rsidRPr="00205675" w:rsidRDefault="00BE21EC">
          <w:pPr>
            <w:pStyle w:val="TOC2"/>
            <w:tabs>
              <w:tab w:val="left" w:pos="720"/>
            </w:tabs>
            <w:rPr>
              <w:rFonts w:eastAsiaTheme="minorEastAsia" w:cstheme="minorBidi"/>
              <w:iCs w:val="0"/>
            </w:rPr>
          </w:pPr>
          <w:hyperlink w:anchor="_Toc126314555" w:history="1">
            <w:r w:rsidR="00205675" w:rsidRPr="00205675">
              <w:rPr>
                <w:rStyle w:val="Hyperlink"/>
              </w:rPr>
              <w:t>E.</w:t>
            </w:r>
            <w:r w:rsidR="00205675" w:rsidRPr="00205675">
              <w:rPr>
                <w:rFonts w:eastAsiaTheme="minorEastAsia" w:cstheme="minorBidi"/>
                <w:iCs w:val="0"/>
              </w:rPr>
              <w:tab/>
            </w:r>
            <w:r w:rsidR="00205675" w:rsidRPr="00205675">
              <w:rPr>
                <w:rStyle w:val="Hyperlink"/>
              </w:rPr>
              <w:t>Project Budget</w:t>
            </w:r>
            <w:r w:rsidR="00205675" w:rsidRPr="00205675">
              <w:rPr>
                <w:webHidden/>
              </w:rPr>
              <w:tab/>
            </w:r>
            <w:r w:rsidR="00205675" w:rsidRPr="00205675">
              <w:rPr>
                <w:webHidden/>
              </w:rPr>
              <w:fldChar w:fldCharType="begin"/>
            </w:r>
            <w:r w:rsidR="00205675" w:rsidRPr="00205675">
              <w:rPr>
                <w:webHidden/>
              </w:rPr>
              <w:instrText xml:space="preserve"> PAGEREF _Toc126314555 \h </w:instrText>
            </w:r>
            <w:r w:rsidR="00205675" w:rsidRPr="00205675">
              <w:rPr>
                <w:webHidden/>
              </w:rPr>
            </w:r>
            <w:r w:rsidR="00205675" w:rsidRPr="00205675">
              <w:rPr>
                <w:webHidden/>
              </w:rPr>
              <w:fldChar w:fldCharType="separate"/>
            </w:r>
            <w:r w:rsidR="004109EB">
              <w:rPr>
                <w:webHidden/>
              </w:rPr>
              <w:t>17</w:t>
            </w:r>
            <w:r w:rsidR="00205675" w:rsidRPr="00205675">
              <w:rPr>
                <w:webHidden/>
              </w:rPr>
              <w:fldChar w:fldCharType="end"/>
            </w:r>
          </w:hyperlink>
        </w:p>
        <w:p w14:paraId="49C907BB" w14:textId="7FEA50C8" w:rsidR="00205675" w:rsidRPr="00205675" w:rsidRDefault="00BE21EC" w:rsidP="00205675">
          <w:pPr>
            <w:pStyle w:val="TOC1"/>
            <w:rPr>
              <w:rFonts w:eastAsiaTheme="minorEastAsia" w:cstheme="minorBidi"/>
              <w:noProof/>
            </w:rPr>
          </w:pPr>
          <w:hyperlink w:anchor="_Toc126314556" w:history="1">
            <w:r w:rsidR="00205675" w:rsidRPr="00205675">
              <w:rPr>
                <w:rStyle w:val="Hyperlink"/>
                <w:noProof/>
              </w:rPr>
              <w:t>Part V – Application and evaluation process</w:t>
            </w:r>
            <w:r w:rsidR="00205675" w:rsidRPr="00205675">
              <w:rPr>
                <w:noProof/>
                <w:webHidden/>
              </w:rPr>
              <w:tab/>
            </w:r>
            <w:r w:rsidR="00205675" w:rsidRPr="00205675">
              <w:rPr>
                <w:noProof/>
                <w:webHidden/>
              </w:rPr>
              <w:fldChar w:fldCharType="begin"/>
            </w:r>
            <w:r w:rsidR="00205675" w:rsidRPr="00205675">
              <w:rPr>
                <w:noProof/>
                <w:webHidden/>
              </w:rPr>
              <w:instrText xml:space="preserve"> PAGEREF _Toc126314556 \h </w:instrText>
            </w:r>
            <w:r w:rsidR="00205675" w:rsidRPr="00205675">
              <w:rPr>
                <w:noProof/>
                <w:webHidden/>
              </w:rPr>
            </w:r>
            <w:r w:rsidR="00205675" w:rsidRPr="00205675">
              <w:rPr>
                <w:noProof/>
                <w:webHidden/>
              </w:rPr>
              <w:fldChar w:fldCharType="separate"/>
            </w:r>
            <w:r w:rsidR="004109EB">
              <w:rPr>
                <w:noProof/>
                <w:webHidden/>
              </w:rPr>
              <w:t>22</w:t>
            </w:r>
            <w:r w:rsidR="00205675" w:rsidRPr="00205675">
              <w:rPr>
                <w:noProof/>
                <w:webHidden/>
              </w:rPr>
              <w:fldChar w:fldCharType="end"/>
            </w:r>
          </w:hyperlink>
        </w:p>
        <w:p w14:paraId="403A6288" w14:textId="73ABD3CF" w:rsidR="00205675" w:rsidRPr="00205675" w:rsidRDefault="00BE21EC">
          <w:pPr>
            <w:pStyle w:val="TOC2"/>
            <w:rPr>
              <w:rFonts w:eastAsiaTheme="minorEastAsia" w:cstheme="minorBidi"/>
              <w:iCs w:val="0"/>
            </w:rPr>
          </w:pPr>
          <w:hyperlink w:anchor="_Toc126314557" w:history="1">
            <w:r w:rsidR="00205675" w:rsidRPr="00205675">
              <w:rPr>
                <w:rStyle w:val="Hyperlink"/>
              </w:rPr>
              <w:t>A. Submitting your application</w:t>
            </w:r>
            <w:r w:rsidR="00205675" w:rsidRPr="00205675">
              <w:rPr>
                <w:webHidden/>
              </w:rPr>
              <w:tab/>
            </w:r>
            <w:r w:rsidR="00205675" w:rsidRPr="00205675">
              <w:rPr>
                <w:webHidden/>
              </w:rPr>
              <w:fldChar w:fldCharType="begin"/>
            </w:r>
            <w:r w:rsidR="00205675" w:rsidRPr="00205675">
              <w:rPr>
                <w:webHidden/>
              </w:rPr>
              <w:instrText xml:space="preserve"> PAGEREF _Toc126314557 \h </w:instrText>
            </w:r>
            <w:r w:rsidR="00205675" w:rsidRPr="00205675">
              <w:rPr>
                <w:webHidden/>
              </w:rPr>
            </w:r>
            <w:r w:rsidR="00205675" w:rsidRPr="00205675">
              <w:rPr>
                <w:webHidden/>
              </w:rPr>
              <w:fldChar w:fldCharType="separate"/>
            </w:r>
            <w:r w:rsidR="004109EB">
              <w:rPr>
                <w:webHidden/>
              </w:rPr>
              <w:t>22</w:t>
            </w:r>
            <w:r w:rsidR="00205675" w:rsidRPr="00205675">
              <w:rPr>
                <w:webHidden/>
              </w:rPr>
              <w:fldChar w:fldCharType="end"/>
            </w:r>
          </w:hyperlink>
        </w:p>
        <w:p w14:paraId="1AE2CDD4" w14:textId="19D2FC69" w:rsidR="00205675" w:rsidRPr="00205675" w:rsidRDefault="00BE21EC">
          <w:pPr>
            <w:pStyle w:val="TOC2"/>
            <w:rPr>
              <w:rFonts w:eastAsiaTheme="minorEastAsia" w:cstheme="minorBidi"/>
              <w:iCs w:val="0"/>
            </w:rPr>
          </w:pPr>
          <w:hyperlink w:anchor="_Toc126314558" w:history="1">
            <w:r w:rsidR="00205675" w:rsidRPr="00205675">
              <w:rPr>
                <w:rStyle w:val="Hyperlink"/>
              </w:rPr>
              <w:t>B. Application evaluation</w:t>
            </w:r>
            <w:r w:rsidR="00205675" w:rsidRPr="00205675">
              <w:rPr>
                <w:webHidden/>
              </w:rPr>
              <w:tab/>
            </w:r>
            <w:r w:rsidR="00205675" w:rsidRPr="00205675">
              <w:rPr>
                <w:webHidden/>
              </w:rPr>
              <w:fldChar w:fldCharType="begin"/>
            </w:r>
            <w:r w:rsidR="00205675" w:rsidRPr="00205675">
              <w:rPr>
                <w:webHidden/>
              </w:rPr>
              <w:instrText xml:space="preserve"> PAGEREF _Toc126314558 \h </w:instrText>
            </w:r>
            <w:r w:rsidR="00205675" w:rsidRPr="00205675">
              <w:rPr>
                <w:webHidden/>
              </w:rPr>
            </w:r>
            <w:r w:rsidR="00205675" w:rsidRPr="00205675">
              <w:rPr>
                <w:webHidden/>
              </w:rPr>
              <w:fldChar w:fldCharType="separate"/>
            </w:r>
            <w:r w:rsidR="004109EB">
              <w:rPr>
                <w:webHidden/>
              </w:rPr>
              <w:t>23</w:t>
            </w:r>
            <w:r w:rsidR="00205675" w:rsidRPr="00205675">
              <w:rPr>
                <w:webHidden/>
              </w:rPr>
              <w:fldChar w:fldCharType="end"/>
            </w:r>
          </w:hyperlink>
        </w:p>
        <w:p w14:paraId="09FF105E" w14:textId="3D086487" w:rsidR="00205675" w:rsidRPr="00205675" w:rsidRDefault="00BE21EC">
          <w:pPr>
            <w:pStyle w:val="TOC2"/>
            <w:rPr>
              <w:rFonts w:eastAsiaTheme="minorEastAsia" w:cstheme="minorBidi"/>
              <w:iCs w:val="0"/>
            </w:rPr>
          </w:pPr>
          <w:hyperlink w:anchor="_Toc126314559" w:history="1">
            <w:r w:rsidR="00205675" w:rsidRPr="00205675">
              <w:rPr>
                <w:rStyle w:val="Hyperlink"/>
              </w:rPr>
              <w:t>C. Award selection</w:t>
            </w:r>
            <w:r w:rsidR="00205675" w:rsidRPr="00205675">
              <w:rPr>
                <w:webHidden/>
              </w:rPr>
              <w:tab/>
            </w:r>
            <w:r w:rsidR="00205675" w:rsidRPr="00205675">
              <w:rPr>
                <w:webHidden/>
              </w:rPr>
              <w:fldChar w:fldCharType="begin"/>
            </w:r>
            <w:r w:rsidR="00205675" w:rsidRPr="00205675">
              <w:rPr>
                <w:webHidden/>
              </w:rPr>
              <w:instrText xml:space="preserve"> PAGEREF _Toc126314559 \h </w:instrText>
            </w:r>
            <w:r w:rsidR="00205675" w:rsidRPr="00205675">
              <w:rPr>
                <w:webHidden/>
              </w:rPr>
            </w:r>
            <w:r w:rsidR="00205675" w:rsidRPr="00205675">
              <w:rPr>
                <w:webHidden/>
              </w:rPr>
              <w:fldChar w:fldCharType="separate"/>
            </w:r>
            <w:r w:rsidR="004109EB">
              <w:rPr>
                <w:webHidden/>
              </w:rPr>
              <w:t>31</w:t>
            </w:r>
            <w:r w:rsidR="00205675" w:rsidRPr="00205675">
              <w:rPr>
                <w:webHidden/>
              </w:rPr>
              <w:fldChar w:fldCharType="end"/>
            </w:r>
          </w:hyperlink>
        </w:p>
        <w:p w14:paraId="19238B2A" w14:textId="174AE6A6" w:rsidR="00205675" w:rsidRPr="00205675" w:rsidRDefault="00BE21EC" w:rsidP="00205675">
          <w:pPr>
            <w:pStyle w:val="TOC1"/>
            <w:rPr>
              <w:rFonts w:eastAsiaTheme="minorEastAsia" w:cstheme="minorBidi"/>
              <w:noProof/>
            </w:rPr>
          </w:pPr>
          <w:hyperlink w:anchor="_Toc126314560" w:history="1">
            <w:r w:rsidR="00205675" w:rsidRPr="00205675">
              <w:rPr>
                <w:rStyle w:val="Hyperlink"/>
                <w:noProof/>
              </w:rPr>
              <w:t>Part VI – Grant Management</w:t>
            </w:r>
            <w:r w:rsidR="00205675" w:rsidRPr="00205675">
              <w:rPr>
                <w:noProof/>
                <w:webHidden/>
              </w:rPr>
              <w:tab/>
            </w:r>
            <w:r w:rsidR="00205675" w:rsidRPr="00205675">
              <w:rPr>
                <w:noProof/>
                <w:webHidden/>
              </w:rPr>
              <w:fldChar w:fldCharType="begin"/>
            </w:r>
            <w:r w:rsidR="00205675" w:rsidRPr="00205675">
              <w:rPr>
                <w:noProof/>
                <w:webHidden/>
              </w:rPr>
              <w:instrText xml:space="preserve"> PAGEREF _Toc126314560 \h </w:instrText>
            </w:r>
            <w:r w:rsidR="00205675" w:rsidRPr="00205675">
              <w:rPr>
                <w:noProof/>
                <w:webHidden/>
              </w:rPr>
            </w:r>
            <w:r w:rsidR="00205675" w:rsidRPr="00205675">
              <w:rPr>
                <w:noProof/>
                <w:webHidden/>
              </w:rPr>
              <w:fldChar w:fldCharType="separate"/>
            </w:r>
            <w:r w:rsidR="004109EB">
              <w:rPr>
                <w:noProof/>
                <w:webHidden/>
              </w:rPr>
              <w:t>32</w:t>
            </w:r>
            <w:r w:rsidR="00205675" w:rsidRPr="00205675">
              <w:rPr>
                <w:noProof/>
                <w:webHidden/>
              </w:rPr>
              <w:fldChar w:fldCharType="end"/>
            </w:r>
          </w:hyperlink>
        </w:p>
        <w:p w14:paraId="039E99C3" w14:textId="3D36D0B2" w:rsidR="00205675" w:rsidRPr="00205675" w:rsidRDefault="00BE21EC">
          <w:pPr>
            <w:pStyle w:val="TOC2"/>
            <w:rPr>
              <w:rFonts w:eastAsiaTheme="minorEastAsia" w:cstheme="minorBidi"/>
              <w:iCs w:val="0"/>
            </w:rPr>
          </w:pPr>
          <w:hyperlink w:anchor="_Toc126314561" w:history="1">
            <w:r w:rsidR="00205675" w:rsidRPr="00205675">
              <w:rPr>
                <w:rStyle w:val="Hyperlink"/>
              </w:rPr>
              <w:t>A. Negotiating the agreement</w:t>
            </w:r>
            <w:r w:rsidR="00205675" w:rsidRPr="00205675">
              <w:rPr>
                <w:webHidden/>
              </w:rPr>
              <w:tab/>
            </w:r>
            <w:r w:rsidR="00205675" w:rsidRPr="00205675">
              <w:rPr>
                <w:webHidden/>
              </w:rPr>
              <w:fldChar w:fldCharType="begin"/>
            </w:r>
            <w:r w:rsidR="00205675" w:rsidRPr="00205675">
              <w:rPr>
                <w:webHidden/>
              </w:rPr>
              <w:instrText xml:space="preserve"> PAGEREF _Toc126314561 \h </w:instrText>
            </w:r>
            <w:r w:rsidR="00205675" w:rsidRPr="00205675">
              <w:rPr>
                <w:webHidden/>
              </w:rPr>
            </w:r>
            <w:r w:rsidR="00205675" w:rsidRPr="00205675">
              <w:rPr>
                <w:webHidden/>
              </w:rPr>
              <w:fldChar w:fldCharType="separate"/>
            </w:r>
            <w:r w:rsidR="004109EB">
              <w:rPr>
                <w:webHidden/>
              </w:rPr>
              <w:t>32</w:t>
            </w:r>
            <w:r w:rsidR="00205675" w:rsidRPr="00205675">
              <w:rPr>
                <w:webHidden/>
              </w:rPr>
              <w:fldChar w:fldCharType="end"/>
            </w:r>
          </w:hyperlink>
        </w:p>
        <w:p w14:paraId="767D7699" w14:textId="0F0FF7FE" w:rsidR="00205675" w:rsidRPr="00205675" w:rsidRDefault="00BE21EC">
          <w:pPr>
            <w:pStyle w:val="TOC2"/>
            <w:rPr>
              <w:rFonts w:eastAsiaTheme="minorEastAsia" w:cstheme="minorBidi"/>
              <w:iCs w:val="0"/>
            </w:rPr>
          </w:pPr>
          <w:hyperlink w:anchor="_Toc126314562" w:history="1">
            <w:r w:rsidR="00205675" w:rsidRPr="00205675">
              <w:rPr>
                <w:rStyle w:val="Hyperlink"/>
              </w:rPr>
              <w:t>B. Communicating with Ecology</w:t>
            </w:r>
            <w:r w:rsidR="00205675" w:rsidRPr="00205675">
              <w:rPr>
                <w:webHidden/>
              </w:rPr>
              <w:tab/>
            </w:r>
            <w:r w:rsidR="00205675" w:rsidRPr="00205675">
              <w:rPr>
                <w:webHidden/>
              </w:rPr>
              <w:fldChar w:fldCharType="begin"/>
            </w:r>
            <w:r w:rsidR="00205675" w:rsidRPr="00205675">
              <w:rPr>
                <w:webHidden/>
              </w:rPr>
              <w:instrText xml:space="preserve"> PAGEREF _Toc126314562 \h </w:instrText>
            </w:r>
            <w:r w:rsidR="00205675" w:rsidRPr="00205675">
              <w:rPr>
                <w:webHidden/>
              </w:rPr>
            </w:r>
            <w:r w:rsidR="00205675" w:rsidRPr="00205675">
              <w:rPr>
                <w:webHidden/>
              </w:rPr>
              <w:fldChar w:fldCharType="separate"/>
            </w:r>
            <w:r w:rsidR="004109EB">
              <w:rPr>
                <w:webHidden/>
              </w:rPr>
              <w:t>32</w:t>
            </w:r>
            <w:r w:rsidR="00205675" w:rsidRPr="00205675">
              <w:rPr>
                <w:webHidden/>
              </w:rPr>
              <w:fldChar w:fldCharType="end"/>
            </w:r>
          </w:hyperlink>
        </w:p>
        <w:p w14:paraId="463BC497" w14:textId="6EB7B7A8" w:rsidR="00205675" w:rsidRPr="00205675" w:rsidRDefault="00BE21EC">
          <w:pPr>
            <w:pStyle w:val="TOC2"/>
            <w:rPr>
              <w:rFonts w:eastAsiaTheme="minorEastAsia" w:cstheme="minorBidi"/>
              <w:iCs w:val="0"/>
            </w:rPr>
          </w:pPr>
          <w:hyperlink w:anchor="_Toc126314563" w:history="1">
            <w:r w:rsidR="00205675" w:rsidRPr="00205675">
              <w:rPr>
                <w:rStyle w:val="Hyperlink"/>
              </w:rPr>
              <w:t>C. Payment Requests and Progress Reports (PRPR)</w:t>
            </w:r>
            <w:r w:rsidR="00205675" w:rsidRPr="00205675">
              <w:rPr>
                <w:webHidden/>
              </w:rPr>
              <w:tab/>
            </w:r>
            <w:r w:rsidR="00205675" w:rsidRPr="00205675">
              <w:rPr>
                <w:webHidden/>
              </w:rPr>
              <w:fldChar w:fldCharType="begin"/>
            </w:r>
            <w:r w:rsidR="00205675" w:rsidRPr="00205675">
              <w:rPr>
                <w:webHidden/>
              </w:rPr>
              <w:instrText xml:space="preserve"> PAGEREF _Toc126314563 \h </w:instrText>
            </w:r>
            <w:r w:rsidR="00205675" w:rsidRPr="00205675">
              <w:rPr>
                <w:webHidden/>
              </w:rPr>
            </w:r>
            <w:r w:rsidR="00205675" w:rsidRPr="00205675">
              <w:rPr>
                <w:webHidden/>
              </w:rPr>
              <w:fldChar w:fldCharType="separate"/>
            </w:r>
            <w:r w:rsidR="004109EB">
              <w:rPr>
                <w:webHidden/>
              </w:rPr>
              <w:t>33</w:t>
            </w:r>
            <w:r w:rsidR="00205675" w:rsidRPr="00205675">
              <w:rPr>
                <w:webHidden/>
              </w:rPr>
              <w:fldChar w:fldCharType="end"/>
            </w:r>
          </w:hyperlink>
        </w:p>
        <w:p w14:paraId="7DF1BC2E" w14:textId="64BDABF6" w:rsidR="00205675" w:rsidRPr="00205675" w:rsidRDefault="00BE21EC">
          <w:pPr>
            <w:pStyle w:val="TOC2"/>
            <w:tabs>
              <w:tab w:val="left" w:pos="720"/>
            </w:tabs>
            <w:rPr>
              <w:rFonts w:eastAsiaTheme="minorEastAsia" w:cstheme="minorBidi"/>
              <w:iCs w:val="0"/>
            </w:rPr>
          </w:pPr>
          <w:hyperlink w:anchor="_Toc126314564" w:history="1">
            <w:r w:rsidR="00205675" w:rsidRPr="00205675">
              <w:rPr>
                <w:rStyle w:val="Hyperlink"/>
              </w:rPr>
              <w:t>D.</w:t>
            </w:r>
            <w:r w:rsidR="003E6D03">
              <w:rPr>
                <w:rFonts w:eastAsiaTheme="minorEastAsia" w:cstheme="minorBidi"/>
                <w:iCs w:val="0"/>
              </w:rPr>
              <w:t xml:space="preserve"> </w:t>
            </w:r>
            <w:r w:rsidR="00205675" w:rsidRPr="00205675">
              <w:rPr>
                <w:rStyle w:val="Hyperlink"/>
              </w:rPr>
              <w:t>Cost Reimbursement and Statewide Vendor Number</w:t>
            </w:r>
            <w:r w:rsidR="00205675" w:rsidRPr="00205675">
              <w:rPr>
                <w:webHidden/>
              </w:rPr>
              <w:tab/>
            </w:r>
            <w:r w:rsidR="00205675" w:rsidRPr="00205675">
              <w:rPr>
                <w:webHidden/>
              </w:rPr>
              <w:fldChar w:fldCharType="begin"/>
            </w:r>
            <w:r w:rsidR="00205675" w:rsidRPr="00205675">
              <w:rPr>
                <w:webHidden/>
              </w:rPr>
              <w:instrText xml:space="preserve"> PAGEREF _Toc126314564 \h </w:instrText>
            </w:r>
            <w:r w:rsidR="00205675" w:rsidRPr="00205675">
              <w:rPr>
                <w:webHidden/>
              </w:rPr>
            </w:r>
            <w:r w:rsidR="00205675" w:rsidRPr="00205675">
              <w:rPr>
                <w:webHidden/>
              </w:rPr>
              <w:fldChar w:fldCharType="separate"/>
            </w:r>
            <w:r w:rsidR="004109EB">
              <w:rPr>
                <w:webHidden/>
              </w:rPr>
              <w:t>36</w:t>
            </w:r>
            <w:r w:rsidR="00205675" w:rsidRPr="00205675">
              <w:rPr>
                <w:webHidden/>
              </w:rPr>
              <w:fldChar w:fldCharType="end"/>
            </w:r>
          </w:hyperlink>
        </w:p>
        <w:p w14:paraId="3DCD1D0F" w14:textId="147DE9A6" w:rsidR="00205675" w:rsidRPr="00205675" w:rsidRDefault="00BE21EC">
          <w:pPr>
            <w:pStyle w:val="TOC2"/>
            <w:tabs>
              <w:tab w:val="left" w:pos="720"/>
            </w:tabs>
            <w:rPr>
              <w:rFonts w:eastAsiaTheme="minorEastAsia" w:cstheme="minorBidi"/>
              <w:iCs w:val="0"/>
            </w:rPr>
          </w:pPr>
          <w:hyperlink w:anchor="_Toc126314565" w:history="1">
            <w:r w:rsidR="00205675" w:rsidRPr="00205675">
              <w:rPr>
                <w:rStyle w:val="Hyperlink"/>
              </w:rPr>
              <w:t>E.</w:t>
            </w:r>
            <w:r w:rsidR="003E6D03">
              <w:rPr>
                <w:rStyle w:val="Hyperlink"/>
              </w:rPr>
              <w:t xml:space="preserve"> </w:t>
            </w:r>
            <w:r w:rsidR="00205675" w:rsidRPr="00205675">
              <w:rPr>
                <w:rStyle w:val="Hyperlink"/>
              </w:rPr>
              <w:t>File Management and Record Retention Requirements</w:t>
            </w:r>
            <w:r w:rsidR="00205675" w:rsidRPr="00205675">
              <w:rPr>
                <w:webHidden/>
              </w:rPr>
              <w:tab/>
            </w:r>
            <w:r w:rsidR="00205675" w:rsidRPr="00205675">
              <w:rPr>
                <w:webHidden/>
              </w:rPr>
              <w:fldChar w:fldCharType="begin"/>
            </w:r>
            <w:r w:rsidR="00205675" w:rsidRPr="00205675">
              <w:rPr>
                <w:webHidden/>
              </w:rPr>
              <w:instrText xml:space="preserve"> PAGEREF _Toc126314565 \h </w:instrText>
            </w:r>
            <w:r w:rsidR="00205675" w:rsidRPr="00205675">
              <w:rPr>
                <w:webHidden/>
              </w:rPr>
            </w:r>
            <w:r w:rsidR="00205675" w:rsidRPr="00205675">
              <w:rPr>
                <w:webHidden/>
              </w:rPr>
              <w:fldChar w:fldCharType="separate"/>
            </w:r>
            <w:r w:rsidR="004109EB">
              <w:rPr>
                <w:webHidden/>
              </w:rPr>
              <w:t>37</w:t>
            </w:r>
            <w:r w:rsidR="00205675" w:rsidRPr="00205675">
              <w:rPr>
                <w:webHidden/>
              </w:rPr>
              <w:fldChar w:fldCharType="end"/>
            </w:r>
          </w:hyperlink>
        </w:p>
        <w:p w14:paraId="00E0951B" w14:textId="65436DE2" w:rsidR="00205675" w:rsidRPr="00205675" w:rsidRDefault="00BE21EC">
          <w:pPr>
            <w:pStyle w:val="TOC2"/>
            <w:rPr>
              <w:rFonts w:eastAsiaTheme="minorEastAsia" w:cstheme="minorBidi"/>
              <w:iCs w:val="0"/>
            </w:rPr>
          </w:pPr>
          <w:hyperlink w:anchor="_Toc126314566" w:history="1">
            <w:r w:rsidR="00205675" w:rsidRPr="00205675">
              <w:rPr>
                <w:rStyle w:val="Hyperlink"/>
              </w:rPr>
              <w:t>F. Amendments</w:t>
            </w:r>
            <w:r w:rsidR="00205675" w:rsidRPr="00205675">
              <w:rPr>
                <w:webHidden/>
              </w:rPr>
              <w:tab/>
            </w:r>
            <w:r w:rsidR="00205675" w:rsidRPr="00205675">
              <w:rPr>
                <w:webHidden/>
              </w:rPr>
              <w:fldChar w:fldCharType="begin"/>
            </w:r>
            <w:r w:rsidR="00205675" w:rsidRPr="00205675">
              <w:rPr>
                <w:webHidden/>
              </w:rPr>
              <w:instrText xml:space="preserve"> PAGEREF _Toc126314566 \h </w:instrText>
            </w:r>
            <w:r w:rsidR="00205675" w:rsidRPr="00205675">
              <w:rPr>
                <w:webHidden/>
              </w:rPr>
            </w:r>
            <w:r w:rsidR="00205675" w:rsidRPr="00205675">
              <w:rPr>
                <w:webHidden/>
              </w:rPr>
              <w:fldChar w:fldCharType="separate"/>
            </w:r>
            <w:r w:rsidR="004109EB">
              <w:rPr>
                <w:webHidden/>
              </w:rPr>
              <w:t>37</w:t>
            </w:r>
            <w:r w:rsidR="00205675" w:rsidRPr="00205675">
              <w:rPr>
                <w:webHidden/>
              </w:rPr>
              <w:fldChar w:fldCharType="end"/>
            </w:r>
          </w:hyperlink>
        </w:p>
        <w:p w14:paraId="42C4D951" w14:textId="084C8D40" w:rsidR="00205675" w:rsidRPr="00205675" w:rsidRDefault="00BE21EC">
          <w:pPr>
            <w:pStyle w:val="TOC2"/>
            <w:rPr>
              <w:rFonts w:eastAsiaTheme="minorEastAsia" w:cstheme="minorBidi"/>
              <w:iCs w:val="0"/>
            </w:rPr>
          </w:pPr>
          <w:hyperlink w:anchor="_Toc126314567" w:history="1">
            <w:r w:rsidR="00205675" w:rsidRPr="00205675">
              <w:rPr>
                <w:rStyle w:val="Hyperlink"/>
              </w:rPr>
              <w:t>G. Performance Monitoring</w:t>
            </w:r>
            <w:r w:rsidR="00205675" w:rsidRPr="00205675">
              <w:rPr>
                <w:webHidden/>
              </w:rPr>
              <w:tab/>
            </w:r>
            <w:r w:rsidR="00205675" w:rsidRPr="00205675">
              <w:rPr>
                <w:webHidden/>
              </w:rPr>
              <w:fldChar w:fldCharType="begin"/>
            </w:r>
            <w:r w:rsidR="00205675" w:rsidRPr="00205675">
              <w:rPr>
                <w:webHidden/>
              </w:rPr>
              <w:instrText xml:space="preserve"> PAGEREF _Toc126314567 \h </w:instrText>
            </w:r>
            <w:r w:rsidR="00205675" w:rsidRPr="00205675">
              <w:rPr>
                <w:webHidden/>
              </w:rPr>
            </w:r>
            <w:r w:rsidR="00205675" w:rsidRPr="00205675">
              <w:rPr>
                <w:webHidden/>
              </w:rPr>
              <w:fldChar w:fldCharType="separate"/>
            </w:r>
            <w:r w:rsidR="004109EB">
              <w:rPr>
                <w:webHidden/>
              </w:rPr>
              <w:t>38</w:t>
            </w:r>
            <w:r w:rsidR="00205675" w:rsidRPr="00205675">
              <w:rPr>
                <w:webHidden/>
              </w:rPr>
              <w:fldChar w:fldCharType="end"/>
            </w:r>
          </w:hyperlink>
        </w:p>
        <w:p w14:paraId="3B3C927B" w14:textId="10A503DF" w:rsidR="00205675" w:rsidRPr="00205675" w:rsidRDefault="00BE21EC" w:rsidP="00205675">
          <w:pPr>
            <w:pStyle w:val="TOC2"/>
            <w:tabs>
              <w:tab w:val="left" w:pos="720"/>
            </w:tabs>
            <w:rPr>
              <w:color w:val="0563C1" w:themeColor="hyperlink"/>
              <w:u w:val="single"/>
            </w:rPr>
          </w:pPr>
          <w:hyperlink w:anchor="_Toc126314568" w:history="1">
            <w:r w:rsidR="00205675" w:rsidRPr="00205675">
              <w:rPr>
                <w:rStyle w:val="Hyperlink"/>
              </w:rPr>
              <w:t>I.</w:t>
            </w:r>
            <w:r w:rsidR="003E6D03">
              <w:rPr>
                <w:rFonts w:eastAsiaTheme="minorEastAsia" w:cstheme="minorBidi"/>
                <w:iCs w:val="0"/>
              </w:rPr>
              <w:t xml:space="preserve"> </w:t>
            </w:r>
            <w:r w:rsidR="00205675" w:rsidRPr="00205675">
              <w:rPr>
                <w:rStyle w:val="Hyperlink"/>
              </w:rPr>
              <w:t>Closing out a PPG agreement</w:t>
            </w:r>
            <w:r w:rsidR="00205675" w:rsidRPr="00205675">
              <w:rPr>
                <w:webHidden/>
              </w:rPr>
              <w:tab/>
            </w:r>
            <w:r w:rsidR="00205675" w:rsidRPr="00205675">
              <w:rPr>
                <w:webHidden/>
              </w:rPr>
              <w:fldChar w:fldCharType="begin"/>
            </w:r>
            <w:r w:rsidR="00205675" w:rsidRPr="00205675">
              <w:rPr>
                <w:webHidden/>
              </w:rPr>
              <w:instrText xml:space="preserve"> PAGEREF _Toc126314568 \h </w:instrText>
            </w:r>
            <w:r w:rsidR="00205675" w:rsidRPr="00205675">
              <w:rPr>
                <w:webHidden/>
              </w:rPr>
            </w:r>
            <w:r w:rsidR="00205675" w:rsidRPr="00205675">
              <w:rPr>
                <w:webHidden/>
              </w:rPr>
              <w:fldChar w:fldCharType="separate"/>
            </w:r>
            <w:r w:rsidR="004109EB">
              <w:rPr>
                <w:webHidden/>
              </w:rPr>
              <w:t>38</w:t>
            </w:r>
            <w:r w:rsidR="00205675" w:rsidRPr="00205675">
              <w:rPr>
                <w:webHidden/>
              </w:rPr>
              <w:fldChar w:fldCharType="end"/>
            </w:r>
          </w:hyperlink>
        </w:p>
        <w:p w14:paraId="017F68EB" w14:textId="018D6B9F" w:rsidR="00205675" w:rsidRPr="00205675" w:rsidRDefault="00205675" w:rsidP="002F579B">
          <w:pPr>
            <w:spacing w:before="120" w:after="40"/>
            <w:rPr>
              <w:noProof/>
            </w:rPr>
          </w:pPr>
          <w:r w:rsidRPr="00205675">
            <w:rPr>
              <w:b/>
              <w:bCs/>
              <w:noProof/>
              <w:sz w:val="20"/>
              <w:szCs w:val="20"/>
            </w:rPr>
            <w:t>Appendix A -Reporting Assessment Policy</w:t>
          </w:r>
          <w:r w:rsidRPr="00205675">
            <w:rPr>
              <w:noProof/>
              <w:sz w:val="20"/>
              <w:szCs w:val="20"/>
            </w:rPr>
            <w:t>………………………………………………………</w:t>
          </w:r>
          <w:r>
            <w:rPr>
              <w:noProof/>
              <w:sz w:val="20"/>
              <w:szCs w:val="20"/>
            </w:rPr>
            <w:t>…………………………..</w:t>
          </w:r>
          <w:r w:rsidRPr="00205675">
            <w:rPr>
              <w:noProof/>
              <w:sz w:val="20"/>
              <w:szCs w:val="20"/>
            </w:rPr>
            <w:t>……………</w:t>
          </w:r>
          <w:r>
            <w:rPr>
              <w:noProof/>
              <w:sz w:val="20"/>
              <w:szCs w:val="20"/>
            </w:rPr>
            <w:t>.</w:t>
          </w:r>
          <w:r w:rsidRPr="00205675">
            <w:rPr>
              <w:noProof/>
              <w:sz w:val="20"/>
              <w:szCs w:val="20"/>
            </w:rPr>
            <w:t>…………37</w:t>
          </w:r>
        </w:p>
        <w:p w14:paraId="4AB30F0D" w14:textId="1701F8E5" w:rsidR="0048765C" w:rsidRPr="002E648D" w:rsidRDefault="00962E1E" w:rsidP="00205675">
          <w:pPr>
            <w:pStyle w:val="TOC1"/>
          </w:pPr>
          <w:r w:rsidRPr="004A452D">
            <w:rPr>
              <w:caps/>
              <w:sz w:val="24"/>
              <w:szCs w:val="24"/>
            </w:rPr>
            <w:lastRenderedPageBreak/>
            <w:fldChar w:fldCharType="end"/>
          </w:r>
        </w:p>
      </w:sdtContent>
    </w:sdt>
    <w:p w14:paraId="335A9671" w14:textId="6164FFA7" w:rsidR="00125120" w:rsidRDefault="00125120" w:rsidP="00C2778C">
      <w:pPr>
        <w:pStyle w:val="Heading2"/>
        <w:spacing w:before="120" w:after="720"/>
      </w:pPr>
      <w:bookmarkStart w:id="5" w:name="_Toc529545669"/>
      <w:bookmarkStart w:id="6" w:name="_Toc126314533"/>
      <w:r w:rsidRPr="00125120">
        <w:t xml:space="preserve">Part I: </w:t>
      </w:r>
      <w:bookmarkEnd w:id="5"/>
      <w:r w:rsidR="00BF7C32">
        <w:t>About the Public Participation Grant Program</w:t>
      </w:r>
      <w:bookmarkEnd w:id="6"/>
    </w:p>
    <w:p w14:paraId="354A3907" w14:textId="77777777" w:rsidR="00125120" w:rsidRPr="00125120" w:rsidRDefault="0076196B" w:rsidP="001106FE">
      <w:pPr>
        <w:pStyle w:val="Heading3"/>
      </w:pPr>
      <w:bookmarkStart w:id="7" w:name="_Toc126314534"/>
      <w:r>
        <w:t>A. Purpose</w:t>
      </w:r>
      <w:bookmarkEnd w:id="7"/>
    </w:p>
    <w:p w14:paraId="3D5A877D" w14:textId="3A42F081" w:rsidR="00824815" w:rsidRDefault="00824815" w:rsidP="001106FE">
      <w:pPr>
        <w:pStyle w:val="Paragraph"/>
      </w:pPr>
      <w:r w:rsidRPr="00824815">
        <w:t>Th</w:t>
      </w:r>
      <w:r w:rsidR="004B5D70">
        <w:t xml:space="preserve">e Public Participation Grant (PPG) program </w:t>
      </w:r>
      <w:r w:rsidRPr="00824815">
        <w:t>facilitate</w:t>
      </w:r>
      <w:r w:rsidR="004B5D70">
        <w:t>s</w:t>
      </w:r>
      <w:r w:rsidRPr="00824815">
        <w:t xml:space="preserve"> public participation in the investigation and remediation of a release or threatened release of a hazardous substance</w:t>
      </w:r>
      <w:r w:rsidR="00DA5D06">
        <w:t xml:space="preserve">. The PPG program also </w:t>
      </w:r>
      <w:r w:rsidRPr="00824815">
        <w:t>facilitate</w:t>
      </w:r>
      <w:r w:rsidR="00DA5D06">
        <w:t>s</w:t>
      </w:r>
      <w:r w:rsidRPr="00824815">
        <w:t xml:space="preserve"> implementation of the state's solid and hazardous waste management priorities.</w:t>
      </w:r>
    </w:p>
    <w:p w14:paraId="7B7AA26C" w14:textId="77A442F6" w:rsidR="00125120" w:rsidRDefault="00824815" w:rsidP="001106FE">
      <w:pPr>
        <w:pStyle w:val="Paragraph"/>
      </w:pPr>
      <w:r>
        <w:t xml:space="preserve">This </w:t>
      </w:r>
      <w:r w:rsidR="00125120" w:rsidRPr="00125120">
        <w:t xml:space="preserve">competitive grant program provides up to $60,000 per year </w:t>
      </w:r>
      <w:r>
        <w:t xml:space="preserve">per project </w:t>
      </w:r>
      <w:r w:rsidR="00125120" w:rsidRPr="00125120">
        <w:t xml:space="preserve">to eligible individuals and </w:t>
      </w:r>
      <w:r w:rsidR="005D45AD">
        <w:t>nonprofit organizations</w:t>
      </w:r>
      <w:r w:rsidR="007A001C">
        <w:t>.</w:t>
      </w:r>
    </w:p>
    <w:p w14:paraId="700E57D9" w14:textId="575ADB5E" w:rsidR="007C2BB1" w:rsidRPr="00125120" w:rsidRDefault="007C2BB1" w:rsidP="001106FE">
      <w:pPr>
        <w:pStyle w:val="Paragraph"/>
      </w:pPr>
      <w:bookmarkStart w:id="8" w:name="_Hlk123830582"/>
      <w:r>
        <w:t xml:space="preserve">These grants support the State’s Solid and Hazardous Waste Management plan, which </w:t>
      </w:r>
      <w:r w:rsidR="00824815">
        <w:t xml:space="preserve">aims to </w:t>
      </w:r>
      <w:r w:rsidRPr="007C2BB1">
        <w:t>eliminate most wastes and toxics and</w:t>
      </w:r>
      <w:r w:rsidR="00824815">
        <w:t xml:space="preserve"> to safely manage what remains.</w:t>
      </w:r>
    </w:p>
    <w:p w14:paraId="5F23B60E" w14:textId="2EAF2033" w:rsidR="000766F9" w:rsidRDefault="00A01F94" w:rsidP="000E6715">
      <w:pPr>
        <w:pStyle w:val="Heading3"/>
        <w:spacing w:before="720"/>
      </w:pPr>
      <w:bookmarkStart w:id="9" w:name="_Toc126314535"/>
      <w:bookmarkEnd w:id="8"/>
      <w:r>
        <w:t xml:space="preserve">B. </w:t>
      </w:r>
      <w:r w:rsidR="000766F9">
        <w:t>Governing laws</w:t>
      </w:r>
      <w:r w:rsidR="00A94D23">
        <w:t xml:space="preserve"> and policies</w:t>
      </w:r>
      <w:bookmarkEnd w:id="9"/>
    </w:p>
    <w:p w14:paraId="453DEE0E" w14:textId="29E5EA9F" w:rsidR="00A94D23" w:rsidRDefault="00A94D23" w:rsidP="001106FE">
      <w:r w:rsidRPr="00A94D23">
        <w:t>The authority and method of funding for the PPG program are in chapter 70A.305 RCW, Hazardous Waste Cleanup-Model Toxics Control Act (MTCA). MTCA requires that one percent of the revenue from the Hazardous Substance Control tax fund these grants. The state currently plans to allocate approximately $</w:t>
      </w:r>
      <w:r w:rsidR="0017204E">
        <w:t>4.8</w:t>
      </w:r>
      <w:r w:rsidRPr="00A94D23">
        <w:t xml:space="preserve"> million to the PPG program for the 23</w:t>
      </w:r>
      <w:r w:rsidR="00E42FB0">
        <w:t>-25</w:t>
      </w:r>
      <w:r w:rsidRPr="00A94D23">
        <w:t xml:space="preserve"> biennium.</w:t>
      </w:r>
    </w:p>
    <w:p w14:paraId="0BE002FF" w14:textId="34573E26" w:rsidR="00A94D23" w:rsidRPr="00A94D23" w:rsidRDefault="00A94D23" w:rsidP="001106FE">
      <w:r w:rsidRPr="00A94D23">
        <w:t xml:space="preserve">These guidelines provide information about Public Participation Grants (PPGs) including eligibility requirements, application procedure, the </w:t>
      </w:r>
      <w:r w:rsidR="00843172">
        <w:t xml:space="preserve">scoring </w:t>
      </w:r>
      <w:r w:rsidRPr="00A94D23">
        <w:t>criteria Ecology uses to evaluate and award grants</w:t>
      </w:r>
      <w:r w:rsidR="00843172">
        <w:t>, and details on how to effectively manage a grant upon award</w:t>
      </w:r>
      <w:r w:rsidRPr="00A94D23">
        <w:t>. All grant applicants should read and understand these guidelines along with the Administrative Requirements for Recipients of Ecology Grants and Loans Managed in EAGL before entering into a grant agreement with Ecology.</w:t>
      </w:r>
    </w:p>
    <w:p w14:paraId="025F1262" w14:textId="77777777" w:rsidR="00BF7C32" w:rsidRPr="00BF7C32" w:rsidRDefault="000766F9" w:rsidP="000E6715">
      <w:pPr>
        <w:pStyle w:val="Heading3"/>
        <w:spacing w:before="720"/>
      </w:pPr>
      <w:bookmarkStart w:id="10" w:name="_Toc126314536"/>
      <w:r w:rsidRPr="00BF7C32">
        <w:t xml:space="preserve">C. </w:t>
      </w:r>
      <w:bookmarkStart w:id="11" w:name="_Toc111736058"/>
      <w:bookmarkStart w:id="12" w:name="_Toc113015683"/>
      <w:r w:rsidR="00BF7C32" w:rsidRPr="00BF7C32">
        <w:t>Who to contact</w:t>
      </w:r>
      <w:bookmarkEnd w:id="10"/>
      <w:bookmarkEnd w:id="11"/>
      <w:bookmarkEnd w:id="12"/>
    </w:p>
    <w:p w14:paraId="1450FCF7" w14:textId="3F131A01" w:rsidR="00BF7C32" w:rsidRDefault="00BF7C32" w:rsidP="001106FE">
      <w:r>
        <w:t>C</w:t>
      </w:r>
      <w:r w:rsidRPr="00BF7C32">
        <w:t xml:space="preserve">ontact your grant manager </w:t>
      </w:r>
      <w:r>
        <w:t>with any needs or questions pertaining to your grant application or award administration</w:t>
      </w:r>
      <w:r w:rsidRPr="00BF7C32">
        <w:t xml:space="preserve">. </w:t>
      </w:r>
      <w:r>
        <w:t>The technical assistance lead can respond to questions pertaining to Ecology’s Administration of Grants and Loans (EAGL) and other general needs related to grants management.</w:t>
      </w:r>
    </w:p>
    <w:p w14:paraId="5A86D33A" w14:textId="77777777" w:rsidR="0027482D" w:rsidRDefault="0027482D" w:rsidP="001106FE">
      <w:pPr>
        <w:sectPr w:rsidR="0027482D" w:rsidSect="00183D39">
          <w:headerReference w:type="default" r:id="rId21"/>
          <w:pgSz w:w="12240" w:h="15840"/>
          <w:pgMar w:top="360" w:right="1440" w:bottom="1440" w:left="1440" w:header="720" w:footer="720" w:gutter="0"/>
          <w:cols w:space="720"/>
          <w:titlePg/>
          <w:docGrid w:linePitch="360"/>
        </w:sectPr>
      </w:pPr>
    </w:p>
    <w:p w14:paraId="3E985A1E" w14:textId="0601A68C" w:rsidR="00BF7C32" w:rsidRDefault="00BF7C32" w:rsidP="001106FE">
      <w:r>
        <w:t>Faith Wimberley</w:t>
      </w:r>
      <w:r w:rsidR="0027482D">
        <w:br/>
      </w:r>
      <w:r>
        <w:t xml:space="preserve">Public Participation Grant Manager </w:t>
      </w:r>
      <w:r>
        <w:br/>
      </w:r>
      <w:hyperlink r:id="rId22" w:history="1">
        <w:r w:rsidR="009E10E2" w:rsidRPr="00670583">
          <w:rPr>
            <w:rStyle w:val="Hyperlink"/>
          </w:rPr>
          <w:t>faith.wimberley@ecy.wa.gov</w:t>
        </w:r>
      </w:hyperlink>
      <w:r>
        <w:br/>
        <w:t>(425)</w:t>
      </w:r>
      <w:r w:rsidR="009F4464">
        <w:t xml:space="preserve"> </w:t>
      </w:r>
      <w:r>
        <w:t>275-7285</w:t>
      </w:r>
    </w:p>
    <w:p w14:paraId="6A5F17F0" w14:textId="68BEA91F" w:rsidR="00BF7C32" w:rsidRPr="00BF7C32" w:rsidRDefault="00BF7C32" w:rsidP="000E6715">
      <w:pPr>
        <w:spacing w:after="1080"/>
      </w:pPr>
      <w:r>
        <w:t>Alaina Robertson</w:t>
      </w:r>
      <w:r>
        <w:br/>
        <w:t>Grants Technical Assistance Lead</w:t>
      </w:r>
      <w:r>
        <w:br/>
      </w:r>
      <w:hyperlink r:id="rId23" w:history="1">
        <w:r w:rsidR="00FD0668" w:rsidRPr="004D7C96">
          <w:rPr>
            <w:rStyle w:val="Hyperlink"/>
          </w:rPr>
          <w:t>alaina.robertson@ecy.wa.gov</w:t>
        </w:r>
      </w:hyperlink>
      <w:r w:rsidR="00DE4B37">
        <w:br/>
      </w:r>
      <w:r>
        <w:t>(360) 706-4048</w:t>
      </w:r>
    </w:p>
    <w:p w14:paraId="016242B3" w14:textId="77777777" w:rsidR="0027482D" w:rsidRDefault="0027482D" w:rsidP="001106FE">
      <w:pPr>
        <w:pStyle w:val="Heading3"/>
        <w:sectPr w:rsidR="0027482D" w:rsidSect="007E79AE">
          <w:type w:val="continuous"/>
          <w:pgSz w:w="12240" w:h="15840"/>
          <w:pgMar w:top="360" w:right="1440" w:bottom="1440" w:left="1440" w:header="720" w:footer="720" w:gutter="0"/>
          <w:cols w:num="2" w:space="720"/>
          <w:docGrid w:linePitch="360"/>
        </w:sectPr>
      </w:pPr>
    </w:p>
    <w:p w14:paraId="715CE844" w14:textId="39B15768" w:rsidR="000766F9" w:rsidRDefault="00C529F5" w:rsidP="000E6715">
      <w:pPr>
        <w:pStyle w:val="Heading3"/>
        <w:numPr>
          <w:ilvl w:val="0"/>
          <w:numId w:val="45"/>
        </w:numPr>
        <w:spacing w:before="360"/>
      </w:pPr>
      <w:bookmarkStart w:id="13" w:name="_Toc126314538"/>
      <w:r>
        <w:lastRenderedPageBreak/>
        <w:t>D</w:t>
      </w:r>
      <w:r w:rsidR="000766F9">
        <w:t>efinitio</w:t>
      </w:r>
      <w:r w:rsidR="00002B9A">
        <w:t>n</w:t>
      </w:r>
      <w:r w:rsidR="000766F9">
        <w:t>s</w:t>
      </w:r>
      <w:bookmarkEnd w:id="13"/>
    </w:p>
    <w:p w14:paraId="680C1368" w14:textId="34E49D9D" w:rsidR="00002B9A" w:rsidRPr="000E6715" w:rsidRDefault="00002B9A" w:rsidP="001106FE">
      <w:pPr>
        <w:pStyle w:val="Paragraph"/>
        <w:rPr>
          <w:sz w:val="23"/>
          <w:szCs w:val="23"/>
        </w:rPr>
      </w:pPr>
      <w:bookmarkStart w:id="14" w:name="_Hlk121908834"/>
      <w:r w:rsidRPr="000E6715">
        <w:rPr>
          <w:b/>
          <w:sz w:val="23"/>
          <w:szCs w:val="23"/>
        </w:rPr>
        <w:t xml:space="preserve">Agreement </w:t>
      </w:r>
      <w:r w:rsidRPr="000E6715">
        <w:rPr>
          <w:sz w:val="23"/>
          <w:szCs w:val="23"/>
        </w:rPr>
        <w:t>means the formal, written contractual document that details the terms and conditions, scope of work, budget, and schedule of the grant that</w:t>
      </w:r>
      <w:r w:rsidR="004B5D70">
        <w:rPr>
          <w:sz w:val="23"/>
          <w:szCs w:val="23"/>
        </w:rPr>
        <w:t xml:space="preserve"> authorized signatories </w:t>
      </w:r>
      <w:r w:rsidRPr="000E6715">
        <w:rPr>
          <w:sz w:val="23"/>
          <w:szCs w:val="23"/>
        </w:rPr>
        <w:t>of the recipient and Ecology</w:t>
      </w:r>
      <w:r w:rsidR="004B5D70">
        <w:rPr>
          <w:sz w:val="23"/>
          <w:szCs w:val="23"/>
        </w:rPr>
        <w:t xml:space="preserve"> sign</w:t>
      </w:r>
      <w:r w:rsidRPr="000E6715">
        <w:rPr>
          <w:sz w:val="23"/>
          <w:szCs w:val="23"/>
        </w:rPr>
        <w:t>.</w:t>
      </w:r>
      <w:bookmarkEnd w:id="14"/>
    </w:p>
    <w:p w14:paraId="32517C89" w14:textId="490B333C" w:rsidR="00002B9A" w:rsidRPr="000E6715" w:rsidRDefault="00002B9A" w:rsidP="001106FE">
      <w:pPr>
        <w:pStyle w:val="Paragraph"/>
        <w:rPr>
          <w:sz w:val="23"/>
          <w:szCs w:val="23"/>
        </w:rPr>
      </w:pPr>
      <w:r w:rsidRPr="000E6715">
        <w:rPr>
          <w:b/>
          <w:sz w:val="23"/>
          <w:szCs w:val="23"/>
        </w:rPr>
        <w:t xml:space="preserve">Amendment </w:t>
      </w:r>
      <w:r w:rsidRPr="000E6715">
        <w:rPr>
          <w:sz w:val="23"/>
          <w:szCs w:val="23"/>
        </w:rPr>
        <w:t>means</w:t>
      </w:r>
      <w:r w:rsidRPr="000E6715">
        <w:rPr>
          <w:b/>
          <w:sz w:val="23"/>
          <w:szCs w:val="23"/>
        </w:rPr>
        <w:t xml:space="preserve"> </w:t>
      </w:r>
      <w:r w:rsidRPr="000E6715">
        <w:rPr>
          <w:sz w:val="23"/>
          <w:szCs w:val="23"/>
        </w:rPr>
        <w:t xml:space="preserve">an agreement that details the changes or revisions to the terms and conditions of the grant </w:t>
      </w:r>
      <w:r w:rsidR="004B5D70" w:rsidRPr="004B5D70">
        <w:rPr>
          <w:sz w:val="23"/>
          <w:szCs w:val="23"/>
        </w:rPr>
        <w:t>that authorized signatories of the recipient and Ecology sign.</w:t>
      </w:r>
    </w:p>
    <w:p w14:paraId="7B2361FE" w14:textId="77777777" w:rsidR="00002B9A" w:rsidRPr="000E6715" w:rsidRDefault="00002B9A" w:rsidP="001106FE">
      <w:pPr>
        <w:pStyle w:val="Paragraph"/>
        <w:rPr>
          <w:sz w:val="23"/>
          <w:szCs w:val="23"/>
        </w:rPr>
      </w:pPr>
      <w:r w:rsidRPr="000E6715">
        <w:rPr>
          <w:b/>
          <w:sz w:val="23"/>
          <w:szCs w:val="23"/>
        </w:rPr>
        <w:t xml:space="preserve">Application </w:t>
      </w:r>
      <w:r w:rsidRPr="000E6715">
        <w:rPr>
          <w:sz w:val="23"/>
          <w:szCs w:val="23"/>
        </w:rPr>
        <w:t>means an EAGL document used by the applicant to request funding assistance from a funding program.</w:t>
      </w:r>
    </w:p>
    <w:p w14:paraId="17733F64" w14:textId="77777777" w:rsidR="00002B9A" w:rsidRPr="000E6715" w:rsidRDefault="00002B9A" w:rsidP="001106FE">
      <w:pPr>
        <w:pStyle w:val="Paragraph"/>
        <w:rPr>
          <w:sz w:val="23"/>
          <w:szCs w:val="23"/>
        </w:rPr>
      </w:pPr>
      <w:r w:rsidRPr="000E6715">
        <w:rPr>
          <w:b/>
          <w:sz w:val="23"/>
          <w:szCs w:val="23"/>
        </w:rPr>
        <w:t xml:space="preserve">Authorized signatory </w:t>
      </w:r>
      <w:r w:rsidRPr="000E6715">
        <w:rPr>
          <w:sz w:val="23"/>
          <w:szCs w:val="23"/>
        </w:rPr>
        <w:t>means a person designated by the recipient or by Ecology to sign a grant agreement and amendments.</w:t>
      </w:r>
    </w:p>
    <w:p w14:paraId="3B53AB62" w14:textId="77777777" w:rsidR="00002B9A" w:rsidRPr="000E6715" w:rsidRDefault="00002B9A" w:rsidP="001106FE">
      <w:pPr>
        <w:pStyle w:val="Paragraph"/>
        <w:rPr>
          <w:sz w:val="23"/>
          <w:szCs w:val="23"/>
        </w:rPr>
      </w:pPr>
      <w:r w:rsidRPr="000E6715">
        <w:rPr>
          <w:b/>
          <w:sz w:val="23"/>
          <w:szCs w:val="23"/>
        </w:rPr>
        <w:t>Backup documentation</w:t>
      </w:r>
      <w:r w:rsidRPr="000E6715">
        <w:rPr>
          <w:sz w:val="23"/>
          <w:szCs w:val="23"/>
        </w:rPr>
        <w:t xml:space="preserve"> means documents to support all expenditures reported on a payment request.</w:t>
      </w:r>
    </w:p>
    <w:p w14:paraId="75BE92C0" w14:textId="7F03A8D3" w:rsidR="00002B9A" w:rsidRPr="000E6715" w:rsidRDefault="00002B9A" w:rsidP="001106FE">
      <w:pPr>
        <w:pStyle w:val="Paragraph"/>
        <w:rPr>
          <w:sz w:val="23"/>
          <w:szCs w:val="23"/>
        </w:rPr>
      </w:pPr>
      <w:r w:rsidRPr="000E6715">
        <w:rPr>
          <w:b/>
          <w:sz w:val="23"/>
          <w:szCs w:val="23"/>
        </w:rPr>
        <w:t xml:space="preserve">Benefits </w:t>
      </w:r>
      <w:r w:rsidRPr="000E6715">
        <w:rPr>
          <w:sz w:val="23"/>
          <w:szCs w:val="23"/>
        </w:rPr>
        <w:t xml:space="preserve">mean the cost of employment fees required by law and paid by the employer, such as </w:t>
      </w:r>
      <w:r w:rsidR="004109EB">
        <w:rPr>
          <w:sz w:val="23"/>
          <w:szCs w:val="23"/>
        </w:rPr>
        <w:t xml:space="preserve">taxes, </w:t>
      </w:r>
      <w:r w:rsidRPr="000E6715">
        <w:rPr>
          <w:sz w:val="23"/>
          <w:szCs w:val="23"/>
        </w:rPr>
        <w:t>social security, Medicare,</w:t>
      </w:r>
      <w:r w:rsidR="004109EB">
        <w:rPr>
          <w:sz w:val="23"/>
          <w:szCs w:val="23"/>
        </w:rPr>
        <w:t xml:space="preserve"> </w:t>
      </w:r>
      <w:r w:rsidRPr="000E6715">
        <w:rPr>
          <w:sz w:val="23"/>
          <w:szCs w:val="23"/>
        </w:rPr>
        <w:t xml:space="preserve">retirement, health insurance, and unemployment insurance. </w:t>
      </w:r>
      <w:r w:rsidR="0054127F">
        <w:rPr>
          <w:sz w:val="23"/>
          <w:szCs w:val="23"/>
        </w:rPr>
        <w:t>T</w:t>
      </w:r>
      <w:r w:rsidRPr="000E6715">
        <w:rPr>
          <w:sz w:val="23"/>
          <w:szCs w:val="23"/>
        </w:rPr>
        <w:t xml:space="preserve">he recipient's </w:t>
      </w:r>
      <w:r w:rsidR="0054127F">
        <w:rPr>
          <w:sz w:val="23"/>
          <w:szCs w:val="23"/>
        </w:rPr>
        <w:t xml:space="preserve">personnel expenses can include </w:t>
      </w:r>
      <w:r w:rsidRPr="000E6715">
        <w:rPr>
          <w:sz w:val="23"/>
          <w:szCs w:val="23"/>
        </w:rPr>
        <w:t>benefit</w:t>
      </w:r>
      <w:r w:rsidR="0054127F">
        <w:rPr>
          <w:sz w:val="23"/>
          <w:szCs w:val="23"/>
        </w:rPr>
        <w:t xml:space="preserve">s </w:t>
      </w:r>
      <w:r w:rsidRPr="000E6715">
        <w:rPr>
          <w:sz w:val="23"/>
          <w:szCs w:val="23"/>
        </w:rPr>
        <w:t>cost</w:t>
      </w:r>
      <w:r w:rsidR="0054127F">
        <w:rPr>
          <w:sz w:val="23"/>
          <w:szCs w:val="23"/>
        </w:rPr>
        <w:t>s</w:t>
      </w:r>
      <w:r w:rsidRPr="000E6715">
        <w:rPr>
          <w:sz w:val="23"/>
          <w:szCs w:val="23"/>
        </w:rPr>
        <w:t>.</w:t>
      </w:r>
    </w:p>
    <w:p w14:paraId="2B10CC22" w14:textId="77777777" w:rsidR="00002B9A" w:rsidRPr="000E6715" w:rsidRDefault="00002B9A" w:rsidP="001106FE">
      <w:pPr>
        <w:pStyle w:val="Paragraph"/>
        <w:rPr>
          <w:sz w:val="23"/>
          <w:szCs w:val="23"/>
        </w:rPr>
      </w:pPr>
      <w:r w:rsidRPr="000E6715">
        <w:rPr>
          <w:b/>
          <w:sz w:val="23"/>
          <w:szCs w:val="23"/>
        </w:rPr>
        <w:t xml:space="preserve">Biennium </w:t>
      </w:r>
      <w:r w:rsidRPr="000E6715">
        <w:rPr>
          <w:sz w:val="23"/>
          <w:szCs w:val="23"/>
        </w:rPr>
        <w:t>means a 24-month fiscal period, starting July 1 of an odd-numbered year and ending June 30 of the following odd-number year.</w:t>
      </w:r>
    </w:p>
    <w:p w14:paraId="3E73FBE9" w14:textId="77777777" w:rsidR="00002B9A" w:rsidRPr="000E6715" w:rsidRDefault="00002B9A" w:rsidP="001106FE">
      <w:pPr>
        <w:pStyle w:val="Paragraph"/>
        <w:rPr>
          <w:sz w:val="23"/>
          <w:szCs w:val="23"/>
        </w:rPr>
      </w:pPr>
      <w:r w:rsidRPr="000E6715">
        <w:rPr>
          <w:b/>
          <w:sz w:val="23"/>
          <w:szCs w:val="23"/>
        </w:rPr>
        <w:t>Budget</w:t>
      </w:r>
      <w:r w:rsidRPr="000E6715">
        <w:rPr>
          <w:sz w:val="23"/>
          <w:szCs w:val="23"/>
        </w:rPr>
        <w:t xml:space="preserve"> means planned expenditures by task for a project.</w:t>
      </w:r>
    </w:p>
    <w:p w14:paraId="0293DF08" w14:textId="77777777" w:rsidR="00002B9A" w:rsidRPr="000E6715" w:rsidRDefault="00002B9A" w:rsidP="000E6715">
      <w:pPr>
        <w:pStyle w:val="Paragraph"/>
        <w:spacing w:after="80"/>
        <w:rPr>
          <w:sz w:val="23"/>
          <w:szCs w:val="23"/>
        </w:rPr>
      </w:pPr>
      <w:r w:rsidRPr="000E6715">
        <w:rPr>
          <w:b/>
          <w:sz w:val="23"/>
          <w:szCs w:val="23"/>
        </w:rPr>
        <w:t xml:space="preserve">Cash expenditures </w:t>
      </w:r>
      <w:r w:rsidRPr="000E6715">
        <w:rPr>
          <w:sz w:val="23"/>
          <w:szCs w:val="23"/>
        </w:rPr>
        <w:t>mean any cash expended by the recipient, regardless of the source of the funds, for project-related costs, including:</w:t>
      </w:r>
    </w:p>
    <w:p w14:paraId="7DDFF105" w14:textId="77777777" w:rsidR="00002B9A" w:rsidRPr="000E6715" w:rsidRDefault="00002B9A" w:rsidP="0029257C">
      <w:pPr>
        <w:pStyle w:val="ListParagraph"/>
        <w:numPr>
          <w:ilvl w:val="0"/>
          <w:numId w:val="13"/>
        </w:numPr>
        <w:rPr>
          <w:sz w:val="23"/>
          <w:szCs w:val="23"/>
        </w:rPr>
      </w:pPr>
      <w:r w:rsidRPr="000E6715">
        <w:rPr>
          <w:sz w:val="23"/>
          <w:szCs w:val="23"/>
        </w:rPr>
        <w:t>Direct costs of goods and/or services.</w:t>
      </w:r>
    </w:p>
    <w:p w14:paraId="132E5916" w14:textId="77777777" w:rsidR="00002B9A" w:rsidRPr="000E6715" w:rsidRDefault="00002B9A" w:rsidP="0029257C">
      <w:pPr>
        <w:pStyle w:val="ListParagraph"/>
        <w:numPr>
          <w:ilvl w:val="0"/>
          <w:numId w:val="13"/>
        </w:numPr>
        <w:rPr>
          <w:sz w:val="23"/>
          <w:szCs w:val="23"/>
        </w:rPr>
      </w:pPr>
      <w:r w:rsidRPr="000E6715">
        <w:rPr>
          <w:sz w:val="23"/>
          <w:szCs w:val="23"/>
        </w:rPr>
        <w:t>Salaries and benefits of recipient employees.</w:t>
      </w:r>
    </w:p>
    <w:p w14:paraId="741C6CBE" w14:textId="77777777" w:rsidR="00002B9A" w:rsidRPr="000E6715" w:rsidRDefault="00002B9A" w:rsidP="0029257C">
      <w:pPr>
        <w:pStyle w:val="ListParagraph"/>
        <w:numPr>
          <w:ilvl w:val="0"/>
          <w:numId w:val="13"/>
        </w:numPr>
        <w:rPr>
          <w:sz w:val="23"/>
          <w:szCs w:val="23"/>
        </w:rPr>
      </w:pPr>
      <w:r w:rsidRPr="000E6715">
        <w:rPr>
          <w:sz w:val="23"/>
          <w:szCs w:val="23"/>
        </w:rPr>
        <w:t>Indirect costs.</w:t>
      </w:r>
    </w:p>
    <w:p w14:paraId="0184A75E" w14:textId="77777777" w:rsidR="00002B9A" w:rsidRPr="000E6715" w:rsidRDefault="00002B9A" w:rsidP="0029257C">
      <w:pPr>
        <w:pStyle w:val="ListParagraph"/>
        <w:numPr>
          <w:ilvl w:val="0"/>
          <w:numId w:val="13"/>
        </w:numPr>
        <w:rPr>
          <w:sz w:val="23"/>
          <w:szCs w:val="23"/>
        </w:rPr>
      </w:pPr>
      <w:r w:rsidRPr="000E6715">
        <w:rPr>
          <w:sz w:val="23"/>
          <w:szCs w:val="23"/>
        </w:rPr>
        <w:t>Payments made to contractors.</w:t>
      </w:r>
    </w:p>
    <w:p w14:paraId="1C8EFF78" w14:textId="030AA916" w:rsidR="00002B9A" w:rsidRPr="000E6715" w:rsidRDefault="00002B9A" w:rsidP="001106FE">
      <w:pPr>
        <w:pStyle w:val="Paragraph"/>
        <w:rPr>
          <w:sz w:val="23"/>
          <w:szCs w:val="23"/>
        </w:rPr>
      </w:pPr>
      <w:r w:rsidRPr="000E6715">
        <w:rPr>
          <w:b/>
          <w:sz w:val="23"/>
          <w:szCs w:val="23"/>
        </w:rPr>
        <w:t>Competitive solicitation</w:t>
      </w:r>
      <w:r w:rsidRPr="000E6715">
        <w:rPr>
          <w:sz w:val="23"/>
          <w:szCs w:val="23"/>
        </w:rPr>
        <w:t xml:space="preserve"> means a documented process of soliciting bids or proposals from </w:t>
      </w:r>
      <w:r w:rsidR="0080300C" w:rsidRPr="000E6715">
        <w:rPr>
          <w:sz w:val="23"/>
          <w:szCs w:val="23"/>
        </w:rPr>
        <w:t>enough</w:t>
      </w:r>
      <w:r w:rsidRPr="000E6715">
        <w:rPr>
          <w:sz w:val="23"/>
          <w:szCs w:val="23"/>
        </w:rPr>
        <w:t xml:space="preserve"> bidders to assure equal and open competition according to state laws or an entity’s procurement </w:t>
      </w:r>
      <w:r w:rsidR="003F58AD" w:rsidRPr="000E6715">
        <w:rPr>
          <w:sz w:val="23"/>
          <w:szCs w:val="23"/>
        </w:rPr>
        <w:t>policies and</w:t>
      </w:r>
      <w:r w:rsidRPr="000E6715">
        <w:rPr>
          <w:sz w:val="23"/>
          <w:szCs w:val="23"/>
        </w:rPr>
        <w:t xml:space="preserve"> resulting in an award selection based on predetermined criteria.</w:t>
      </w:r>
    </w:p>
    <w:p w14:paraId="34EB6268" w14:textId="787CFEC5" w:rsidR="00002B9A" w:rsidRPr="000E6715" w:rsidRDefault="00002B9A" w:rsidP="001106FE">
      <w:pPr>
        <w:pStyle w:val="Paragraph"/>
        <w:rPr>
          <w:b/>
          <w:sz w:val="23"/>
          <w:szCs w:val="23"/>
        </w:rPr>
      </w:pPr>
      <w:r w:rsidRPr="000E6715">
        <w:rPr>
          <w:b/>
          <w:sz w:val="23"/>
          <w:szCs w:val="23"/>
        </w:rPr>
        <w:t xml:space="preserve">Contaminated site projects </w:t>
      </w:r>
      <w:r w:rsidR="003F58AD" w:rsidRPr="000E6715">
        <w:rPr>
          <w:sz w:val="23"/>
          <w:szCs w:val="23"/>
        </w:rPr>
        <w:t>mean</w:t>
      </w:r>
      <w:r w:rsidRPr="000E6715">
        <w:rPr>
          <w:sz w:val="23"/>
          <w:szCs w:val="23"/>
        </w:rPr>
        <w:t xml:space="preserve"> hazardous substance release sites</w:t>
      </w:r>
      <w:r w:rsidRPr="000E6715">
        <w:rPr>
          <w:b/>
          <w:sz w:val="23"/>
          <w:szCs w:val="23"/>
        </w:rPr>
        <w:t>.</w:t>
      </w:r>
    </w:p>
    <w:p w14:paraId="452AF205" w14:textId="5FB53BA3" w:rsidR="00002B9A" w:rsidRPr="000E6715" w:rsidRDefault="00002B9A" w:rsidP="001106FE">
      <w:pPr>
        <w:pStyle w:val="Paragraph"/>
        <w:rPr>
          <w:sz w:val="23"/>
          <w:szCs w:val="23"/>
        </w:rPr>
      </w:pPr>
      <w:r w:rsidRPr="000E6715">
        <w:rPr>
          <w:b/>
          <w:sz w:val="23"/>
          <w:szCs w:val="23"/>
        </w:rPr>
        <w:t xml:space="preserve">Contract </w:t>
      </w:r>
      <w:r w:rsidRPr="000E6715">
        <w:rPr>
          <w:sz w:val="23"/>
          <w:szCs w:val="23"/>
        </w:rPr>
        <w:t xml:space="preserve">means a written and legally binding agreement that has the principal purpose of procuring, by purchase or lease, </w:t>
      </w:r>
      <w:r w:rsidR="003F58AD" w:rsidRPr="000E6715">
        <w:rPr>
          <w:sz w:val="23"/>
          <w:szCs w:val="23"/>
        </w:rPr>
        <w:t>goods,</w:t>
      </w:r>
      <w:r w:rsidRPr="000E6715">
        <w:rPr>
          <w:sz w:val="23"/>
          <w:szCs w:val="23"/>
        </w:rPr>
        <w:t xml:space="preserve"> or services for the direct benefit of the project.</w:t>
      </w:r>
    </w:p>
    <w:p w14:paraId="1B93732C" w14:textId="77777777" w:rsidR="00002B9A" w:rsidRPr="000E6715" w:rsidRDefault="00002B9A" w:rsidP="001106FE">
      <w:pPr>
        <w:pStyle w:val="Paragraph"/>
        <w:rPr>
          <w:sz w:val="23"/>
          <w:szCs w:val="23"/>
        </w:rPr>
      </w:pPr>
      <w:r w:rsidRPr="000E6715">
        <w:rPr>
          <w:b/>
          <w:sz w:val="23"/>
          <w:szCs w:val="23"/>
        </w:rPr>
        <w:t>Contractor</w:t>
      </w:r>
      <w:r w:rsidRPr="000E6715">
        <w:rPr>
          <w:sz w:val="23"/>
          <w:szCs w:val="23"/>
        </w:rPr>
        <w:t xml:space="preserve"> means any entity whose payment comes directly from the recipient for goods or services received under a contract.</w:t>
      </w:r>
    </w:p>
    <w:p w14:paraId="02B63229" w14:textId="77777777" w:rsidR="00002B9A" w:rsidRPr="000E6715" w:rsidRDefault="00002B9A" w:rsidP="001106FE">
      <w:pPr>
        <w:pStyle w:val="Paragraph"/>
        <w:rPr>
          <w:sz w:val="23"/>
          <w:szCs w:val="23"/>
        </w:rPr>
      </w:pPr>
      <w:r w:rsidRPr="000E6715">
        <w:rPr>
          <w:b/>
          <w:sz w:val="23"/>
          <w:szCs w:val="23"/>
        </w:rPr>
        <w:t>Cost</w:t>
      </w:r>
      <w:r w:rsidRPr="000E6715">
        <w:rPr>
          <w:sz w:val="23"/>
          <w:szCs w:val="23"/>
        </w:rPr>
        <w:t xml:space="preserve"> means a charge made to a project (cash expenditures). PPG does not allow in-kind contributions.</w:t>
      </w:r>
    </w:p>
    <w:p w14:paraId="2CCD2147" w14:textId="7A81B15D" w:rsidR="00002B9A" w:rsidRPr="000E6715" w:rsidRDefault="00002B9A" w:rsidP="001106FE">
      <w:pPr>
        <w:pStyle w:val="Paragraph"/>
        <w:rPr>
          <w:sz w:val="23"/>
          <w:szCs w:val="23"/>
        </w:rPr>
      </w:pPr>
      <w:r w:rsidRPr="000E6715">
        <w:rPr>
          <w:b/>
          <w:sz w:val="23"/>
          <w:szCs w:val="23"/>
        </w:rPr>
        <w:t xml:space="preserve">Deliverable </w:t>
      </w:r>
      <w:r w:rsidRPr="000E6715">
        <w:rPr>
          <w:sz w:val="23"/>
          <w:szCs w:val="23"/>
        </w:rPr>
        <w:t xml:space="preserve">means an item or activity </w:t>
      </w:r>
      <w:r w:rsidR="00715553" w:rsidRPr="000E6715">
        <w:rPr>
          <w:sz w:val="23"/>
          <w:szCs w:val="23"/>
        </w:rPr>
        <w:t>generated</w:t>
      </w:r>
      <w:r w:rsidRPr="000E6715">
        <w:rPr>
          <w:sz w:val="23"/>
          <w:szCs w:val="23"/>
        </w:rPr>
        <w:t xml:space="preserve"> by the applicant and identified in an agreement that requires completion by the recipient before Ecology approves reimbursement or completion of the agreement.</w:t>
      </w:r>
    </w:p>
    <w:p w14:paraId="548264AD" w14:textId="77777777" w:rsidR="00002B9A" w:rsidRPr="000E6715" w:rsidRDefault="00002B9A" w:rsidP="001106FE">
      <w:pPr>
        <w:pStyle w:val="Paragraph"/>
        <w:rPr>
          <w:sz w:val="23"/>
          <w:szCs w:val="23"/>
        </w:rPr>
      </w:pPr>
      <w:r w:rsidRPr="000E6715">
        <w:rPr>
          <w:b/>
          <w:sz w:val="23"/>
          <w:szCs w:val="23"/>
        </w:rPr>
        <w:lastRenderedPageBreak/>
        <w:t xml:space="preserve">Eligible cost </w:t>
      </w:r>
      <w:r w:rsidRPr="000E6715">
        <w:rPr>
          <w:sz w:val="23"/>
          <w:szCs w:val="23"/>
        </w:rPr>
        <w:t>means a cost that meets all eligibility criteria established in the terms of the agreement and funding program guidelines.</w:t>
      </w:r>
    </w:p>
    <w:p w14:paraId="295D306B" w14:textId="77777777" w:rsidR="00002B9A" w:rsidRPr="000E6715" w:rsidRDefault="00002B9A" w:rsidP="000E6715">
      <w:pPr>
        <w:pStyle w:val="Paragraph"/>
        <w:spacing w:after="80"/>
        <w:rPr>
          <w:sz w:val="23"/>
          <w:szCs w:val="23"/>
        </w:rPr>
      </w:pPr>
      <w:r w:rsidRPr="000E6715">
        <w:rPr>
          <w:b/>
          <w:sz w:val="23"/>
          <w:szCs w:val="23"/>
        </w:rPr>
        <w:t>Emergency</w:t>
      </w:r>
      <w:r w:rsidRPr="000E6715">
        <w:rPr>
          <w:sz w:val="23"/>
          <w:szCs w:val="23"/>
        </w:rPr>
        <w:t xml:space="preserve"> means an occurrence warranting public participation that occurs after the deadline for grant applications such as:</w:t>
      </w:r>
    </w:p>
    <w:p w14:paraId="77173E1A" w14:textId="77777777" w:rsidR="00002B9A" w:rsidRPr="000E6715" w:rsidRDefault="00002B9A" w:rsidP="0029257C">
      <w:pPr>
        <w:pStyle w:val="ListParagraph"/>
        <w:numPr>
          <w:ilvl w:val="0"/>
          <w:numId w:val="14"/>
        </w:numPr>
        <w:rPr>
          <w:sz w:val="23"/>
          <w:szCs w:val="23"/>
        </w:rPr>
      </w:pPr>
      <w:r w:rsidRPr="000E6715">
        <w:rPr>
          <w:sz w:val="23"/>
          <w:szCs w:val="23"/>
        </w:rPr>
        <w:t>An unforeseen release of a hazardous substance at an existing site or a newly discovered site.</w:t>
      </w:r>
    </w:p>
    <w:p w14:paraId="51B6655A" w14:textId="77777777" w:rsidR="00002B9A" w:rsidRPr="000E6715" w:rsidRDefault="00002B9A" w:rsidP="0029257C">
      <w:pPr>
        <w:pStyle w:val="ListParagraph"/>
        <w:numPr>
          <w:ilvl w:val="0"/>
          <w:numId w:val="14"/>
        </w:numPr>
        <w:rPr>
          <w:sz w:val="23"/>
          <w:szCs w:val="23"/>
        </w:rPr>
      </w:pPr>
      <w:r w:rsidRPr="000E6715">
        <w:rPr>
          <w:sz w:val="23"/>
          <w:szCs w:val="23"/>
        </w:rPr>
        <w:t>An unanticipated decision by Ecology concerning remedial action at a site or publication of a remedial investigation/feasibility study or risk assessment.</w:t>
      </w:r>
    </w:p>
    <w:p w14:paraId="5D5B1BEA" w14:textId="6D9DC388" w:rsidR="00002B9A" w:rsidRPr="000E6715" w:rsidRDefault="00002B9A" w:rsidP="0029257C">
      <w:pPr>
        <w:pStyle w:val="ListParagraph"/>
        <w:numPr>
          <w:ilvl w:val="0"/>
          <w:numId w:val="14"/>
        </w:numPr>
        <w:rPr>
          <w:sz w:val="23"/>
          <w:szCs w:val="23"/>
        </w:rPr>
      </w:pPr>
      <w:r w:rsidRPr="000E6715">
        <w:rPr>
          <w:sz w:val="23"/>
          <w:szCs w:val="23"/>
        </w:rPr>
        <w:t>Discovery of a</w:t>
      </w:r>
      <w:r w:rsidR="004109EB">
        <w:rPr>
          <w:sz w:val="23"/>
          <w:szCs w:val="23"/>
        </w:rPr>
        <w:t xml:space="preserve">n unforeseeable </w:t>
      </w:r>
      <w:r w:rsidRPr="000E6715">
        <w:rPr>
          <w:sz w:val="23"/>
          <w:szCs w:val="23"/>
        </w:rPr>
        <w:t>technical assistance need.</w:t>
      </w:r>
    </w:p>
    <w:p w14:paraId="0B4AC145" w14:textId="73251E7D" w:rsidR="00002B9A" w:rsidRPr="000E6715" w:rsidRDefault="00002B9A" w:rsidP="001106FE">
      <w:pPr>
        <w:pStyle w:val="Paragraph"/>
        <w:rPr>
          <w:sz w:val="23"/>
          <w:szCs w:val="23"/>
        </w:rPr>
      </w:pPr>
      <w:r w:rsidRPr="000E6715">
        <w:rPr>
          <w:b/>
          <w:sz w:val="23"/>
          <w:szCs w:val="23"/>
        </w:rPr>
        <w:t>Emergency grant</w:t>
      </w:r>
      <w:r w:rsidRPr="000E6715">
        <w:rPr>
          <w:sz w:val="23"/>
          <w:szCs w:val="23"/>
        </w:rPr>
        <w:t xml:space="preserve"> means a public participation grant in the hazardous substance category for an emergency as defined in guideline</w:t>
      </w:r>
      <w:r w:rsidR="00F37EEA" w:rsidRPr="000E6715">
        <w:rPr>
          <w:sz w:val="23"/>
          <w:szCs w:val="23"/>
        </w:rPr>
        <w:t>s</w:t>
      </w:r>
      <w:r w:rsidRPr="000E6715">
        <w:rPr>
          <w:sz w:val="23"/>
          <w:szCs w:val="23"/>
        </w:rPr>
        <w:t>.</w:t>
      </w:r>
    </w:p>
    <w:p w14:paraId="70FC39F1" w14:textId="128428FD" w:rsidR="00BC4AAE" w:rsidRPr="000E6715" w:rsidRDefault="00BC4AAE" w:rsidP="001106FE">
      <w:pPr>
        <w:pStyle w:val="Paragraph"/>
        <w:rPr>
          <w:bCs/>
          <w:sz w:val="23"/>
          <w:szCs w:val="23"/>
        </w:rPr>
      </w:pPr>
      <w:r w:rsidRPr="000E6715">
        <w:rPr>
          <w:b/>
          <w:sz w:val="23"/>
          <w:szCs w:val="23"/>
        </w:rPr>
        <w:t xml:space="preserve">Environmental Justice </w:t>
      </w:r>
      <w:r w:rsidRPr="000E6715">
        <w:rPr>
          <w:bCs/>
          <w:sz w:val="23"/>
          <w:szCs w:val="23"/>
        </w:rPr>
        <w:t>means the fair treatment and meaningful involvement of all people, regardless of race, color, national origin, or income, with respect to the development, implementation, and enforcement of environmental laws, regulations, and policies.</w:t>
      </w:r>
    </w:p>
    <w:p w14:paraId="4DE51EB3" w14:textId="49CDA33D" w:rsidR="00002B9A" w:rsidRPr="000E6715" w:rsidRDefault="00002B9A" w:rsidP="001106FE">
      <w:pPr>
        <w:pStyle w:val="Paragraph"/>
        <w:rPr>
          <w:sz w:val="23"/>
          <w:szCs w:val="23"/>
        </w:rPr>
      </w:pPr>
      <w:r w:rsidRPr="000E6715">
        <w:rPr>
          <w:b/>
          <w:sz w:val="23"/>
          <w:szCs w:val="23"/>
        </w:rPr>
        <w:t xml:space="preserve">Equipment </w:t>
      </w:r>
      <w:r w:rsidRPr="000E6715">
        <w:rPr>
          <w:sz w:val="23"/>
          <w:szCs w:val="23"/>
        </w:rPr>
        <w:t>means tangible, personal property having a useful life of more than one year and an acquisition cost of more than $5,000 per functional unit.</w:t>
      </w:r>
    </w:p>
    <w:p w14:paraId="69D7A06D" w14:textId="73C569D6" w:rsidR="00002B9A" w:rsidRPr="000E6715" w:rsidRDefault="00002B9A" w:rsidP="001106FE">
      <w:pPr>
        <w:pStyle w:val="Paragraph"/>
        <w:rPr>
          <w:sz w:val="23"/>
          <w:szCs w:val="23"/>
        </w:rPr>
      </w:pPr>
      <w:r w:rsidRPr="000E6715">
        <w:rPr>
          <w:b/>
          <w:sz w:val="23"/>
          <w:szCs w:val="23"/>
        </w:rPr>
        <w:t xml:space="preserve">Expenditure </w:t>
      </w:r>
      <w:r w:rsidRPr="000E6715">
        <w:rPr>
          <w:sz w:val="23"/>
          <w:szCs w:val="23"/>
        </w:rPr>
        <w:t xml:space="preserve">means a payment made by the recipient for project related costs. </w:t>
      </w:r>
    </w:p>
    <w:p w14:paraId="103268EA" w14:textId="77777777" w:rsidR="00002B9A" w:rsidRPr="000E6715" w:rsidRDefault="00002B9A" w:rsidP="001106FE">
      <w:pPr>
        <w:pStyle w:val="Paragraph"/>
        <w:rPr>
          <w:sz w:val="23"/>
          <w:szCs w:val="23"/>
        </w:rPr>
      </w:pPr>
      <w:r w:rsidRPr="000E6715">
        <w:rPr>
          <w:b/>
          <w:sz w:val="23"/>
          <w:szCs w:val="23"/>
        </w:rPr>
        <w:t>Federally recognized Indian tribal government</w:t>
      </w:r>
      <w:r w:rsidRPr="000E6715">
        <w:rPr>
          <w:sz w:val="23"/>
          <w:szCs w:val="23"/>
        </w:rPr>
        <w:t xml:space="preserve"> means the governing body or governmental agency of any Native American Indian tribe, band, nation, or other organized group or community certified by the Secretary of the Interior as eligible for the special programs and services provided through the Bureau of Indian Affairs.</w:t>
      </w:r>
    </w:p>
    <w:p w14:paraId="78EFA163" w14:textId="2DCE4529" w:rsidR="00002B9A" w:rsidRPr="000E6715" w:rsidRDefault="00C12BED" w:rsidP="001106FE">
      <w:pPr>
        <w:pStyle w:val="Paragraph"/>
        <w:rPr>
          <w:sz w:val="23"/>
          <w:szCs w:val="23"/>
        </w:rPr>
      </w:pPr>
      <w:r w:rsidRPr="000E6715">
        <w:rPr>
          <w:b/>
          <w:sz w:val="23"/>
          <w:szCs w:val="23"/>
        </w:rPr>
        <w:t>Grant</w:t>
      </w:r>
      <w:r w:rsidR="00002B9A" w:rsidRPr="000E6715">
        <w:rPr>
          <w:b/>
          <w:sz w:val="23"/>
          <w:szCs w:val="23"/>
        </w:rPr>
        <w:t xml:space="preserve"> manager</w:t>
      </w:r>
      <w:r w:rsidR="00002B9A" w:rsidRPr="000E6715">
        <w:rPr>
          <w:sz w:val="23"/>
          <w:szCs w:val="23"/>
        </w:rPr>
        <w:t xml:space="preserve"> means the person responsible for the financial, administrative, and project management aspects of an agreement.</w:t>
      </w:r>
    </w:p>
    <w:p w14:paraId="1C0F3EA4" w14:textId="4BE30A43" w:rsidR="00002B9A" w:rsidRPr="000E6715" w:rsidRDefault="00002B9A" w:rsidP="001106FE">
      <w:pPr>
        <w:pStyle w:val="Paragraph"/>
        <w:rPr>
          <w:sz w:val="23"/>
          <w:szCs w:val="23"/>
        </w:rPr>
      </w:pPr>
      <w:r w:rsidRPr="000E6715">
        <w:rPr>
          <w:b/>
          <w:sz w:val="23"/>
          <w:szCs w:val="23"/>
        </w:rPr>
        <w:t xml:space="preserve">Fiscal </w:t>
      </w:r>
      <w:r w:rsidR="005D47B5" w:rsidRPr="000E6715">
        <w:rPr>
          <w:b/>
          <w:sz w:val="23"/>
          <w:szCs w:val="23"/>
        </w:rPr>
        <w:t>sponsor</w:t>
      </w:r>
      <w:r w:rsidR="005D47B5" w:rsidRPr="000E6715">
        <w:rPr>
          <w:sz w:val="23"/>
          <w:szCs w:val="23"/>
        </w:rPr>
        <w:t xml:space="preserve"> must</w:t>
      </w:r>
      <w:r w:rsidR="007D12F1" w:rsidRPr="000E6715">
        <w:rPr>
          <w:sz w:val="23"/>
          <w:szCs w:val="23"/>
        </w:rPr>
        <w:t xml:space="preserve"> be a nonprofit organization or </w:t>
      </w:r>
      <w:r w:rsidR="003B68C5">
        <w:rPr>
          <w:sz w:val="23"/>
          <w:szCs w:val="23"/>
        </w:rPr>
        <w:t xml:space="preserve">in the absence of a nonprofit organization, </w:t>
      </w:r>
      <w:r w:rsidR="007D12F1" w:rsidRPr="000E6715">
        <w:rPr>
          <w:sz w:val="23"/>
          <w:szCs w:val="23"/>
        </w:rPr>
        <w:t>a special purpose district organized and authorized under RCW 89.09</w:t>
      </w:r>
      <w:r w:rsidR="00F37EEA" w:rsidRPr="000E6715">
        <w:rPr>
          <w:sz w:val="23"/>
          <w:szCs w:val="23"/>
        </w:rPr>
        <w:t xml:space="preserve"> </w:t>
      </w:r>
      <w:r w:rsidR="003F58AD" w:rsidRPr="000E6715">
        <w:rPr>
          <w:sz w:val="23"/>
          <w:szCs w:val="23"/>
        </w:rPr>
        <w:t>who</w:t>
      </w:r>
      <w:r w:rsidR="004B5D70">
        <w:rPr>
          <w:sz w:val="23"/>
          <w:szCs w:val="23"/>
        </w:rPr>
        <w:t xml:space="preserve"> manages the finances of </w:t>
      </w:r>
      <w:r w:rsidRPr="000E6715">
        <w:rPr>
          <w:sz w:val="23"/>
          <w:szCs w:val="23"/>
        </w:rPr>
        <w:t xml:space="preserve">a PPG grant on behalf of </w:t>
      </w:r>
      <w:r w:rsidR="004B5D70">
        <w:rPr>
          <w:sz w:val="23"/>
          <w:szCs w:val="23"/>
        </w:rPr>
        <w:t xml:space="preserve">an </w:t>
      </w:r>
      <w:r w:rsidR="007D12F1" w:rsidRPr="000E6715">
        <w:rPr>
          <w:sz w:val="23"/>
          <w:szCs w:val="23"/>
        </w:rPr>
        <w:t xml:space="preserve">individual or nonprofit </w:t>
      </w:r>
      <w:r w:rsidRPr="000E6715">
        <w:rPr>
          <w:sz w:val="23"/>
          <w:szCs w:val="23"/>
        </w:rPr>
        <w:t xml:space="preserve">organization who will implement the project. </w:t>
      </w:r>
    </w:p>
    <w:p w14:paraId="0FE2CDCE" w14:textId="35EDFFE5" w:rsidR="00002B9A" w:rsidRPr="000E6715" w:rsidRDefault="00002B9A" w:rsidP="001106FE">
      <w:pPr>
        <w:pStyle w:val="Paragraph"/>
        <w:rPr>
          <w:sz w:val="23"/>
          <w:szCs w:val="23"/>
        </w:rPr>
      </w:pPr>
      <w:r w:rsidRPr="000E6715">
        <w:rPr>
          <w:b/>
          <w:sz w:val="23"/>
          <w:szCs w:val="23"/>
        </w:rPr>
        <w:t>Funding opportunity</w:t>
      </w:r>
      <w:r w:rsidRPr="000E6715">
        <w:rPr>
          <w:sz w:val="23"/>
          <w:szCs w:val="23"/>
        </w:rPr>
        <w:t xml:space="preserve"> means </w:t>
      </w:r>
      <w:r w:rsidR="00824815" w:rsidRPr="000E6715">
        <w:rPr>
          <w:sz w:val="23"/>
          <w:szCs w:val="23"/>
        </w:rPr>
        <w:t>a</w:t>
      </w:r>
      <w:r w:rsidR="00597A8A">
        <w:rPr>
          <w:sz w:val="23"/>
          <w:szCs w:val="23"/>
        </w:rPr>
        <w:t>n available</w:t>
      </w:r>
      <w:r w:rsidR="00824815" w:rsidRPr="000E6715">
        <w:rPr>
          <w:sz w:val="23"/>
          <w:szCs w:val="23"/>
        </w:rPr>
        <w:t xml:space="preserve"> grant opportunity</w:t>
      </w:r>
      <w:r w:rsidRPr="000E6715">
        <w:rPr>
          <w:sz w:val="23"/>
          <w:szCs w:val="23"/>
        </w:rPr>
        <w:t>.</w:t>
      </w:r>
    </w:p>
    <w:p w14:paraId="0AFE2278" w14:textId="4963DC50" w:rsidR="00002B9A" w:rsidRPr="000E6715" w:rsidRDefault="00002B9A" w:rsidP="001106FE">
      <w:pPr>
        <w:pStyle w:val="Paragraph"/>
        <w:rPr>
          <w:sz w:val="23"/>
          <w:szCs w:val="23"/>
        </w:rPr>
      </w:pPr>
      <w:r w:rsidRPr="000E6715">
        <w:rPr>
          <w:b/>
          <w:sz w:val="23"/>
          <w:szCs w:val="23"/>
        </w:rPr>
        <w:t>Funding program</w:t>
      </w:r>
      <w:r w:rsidRPr="000E6715">
        <w:rPr>
          <w:sz w:val="23"/>
          <w:szCs w:val="23"/>
        </w:rPr>
        <w:t xml:space="preserve"> means a financial assistance program with a distinct set of requirements that provides grant or loan funding to eligible applicants.</w:t>
      </w:r>
    </w:p>
    <w:p w14:paraId="527D05C6" w14:textId="5628CBC7" w:rsidR="00002B9A" w:rsidRPr="000E6715" w:rsidRDefault="00002B9A" w:rsidP="001106FE">
      <w:pPr>
        <w:pStyle w:val="Paragraph"/>
        <w:rPr>
          <w:sz w:val="23"/>
          <w:szCs w:val="23"/>
        </w:rPr>
      </w:pPr>
      <w:r w:rsidRPr="000E6715">
        <w:rPr>
          <w:b/>
          <w:sz w:val="23"/>
          <w:szCs w:val="23"/>
        </w:rPr>
        <w:t xml:space="preserve">Grant </w:t>
      </w:r>
      <w:r w:rsidRPr="000E6715">
        <w:rPr>
          <w:sz w:val="23"/>
          <w:szCs w:val="23"/>
        </w:rPr>
        <w:t xml:space="preserve">means an award of financial assistance given to a recipient to carry out work for a public purpose or public good authorized by </w:t>
      </w:r>
      <w:r w:rsidR="003F58AD" w:rsidRPr="000E6715">
        <w:rPr>
          <w:sz w:val="23"/>
          <w:szCs w:val="23"/>
        </w:rPr>
        <w:t>law and</w:t>
      </w:r>
      <w:r w:rsidRPr="000E6715">
        <w:rPr>
          <w:sz w:val="23"/>
          <w:szCs w:val="23"/>
        </w:rPr>
        <w:t xml:space="preserve"> including certain requirements.</w:t>
      </w:r>
    </w:p>
    <w:p w14:paraId="21534EE7" w14:textId="10B58874" w:rsidR="00002B9A" w:rsidRPr="000E6715" w:rsidRDefault="00002B9A" w:rsidP="001106FE">
      <w:pPr>
        <w:pStyle w:val="Paragraph"/>
        <w:rPr>
          <w:sz w:val="23"/>
          <w:szCs w:val="23"/>
        </w:rPr>
      </w:pPr>
      <w:r w:rsidRPr="000E6715">
        <w:rPr>
          <w:b/>
          <w:sz w:val="23"/>
          <w:szCs w:val="23"/>
        </w:rPr>
        <w:t xml:space="preserve">Grant amount </w:t>
      </w:r>
      <w:r w:rsidRPr="000E6715">
        <w:rPr>
          <w:sz w:val="23"/>
          <w:szCs w:val="23"/>
        </w:rPr>
        <w:t xml:space="preserve">means the maximum dollar amount </w:t>
      </w:r>
      <w:r w:rsidR="001E3A47" w:rsidRPr="000E6715">
        <w:rPr>
          <w:sz w:val="23"/>
          <w:szCs w:val="23"/>
        </w:rPr>
        <w:t xml:space="preserve">available </w:t>
      </w:r>
      <w:r w:rsidRPr="000E6715">
        <w:rPr>
          <w:sz w:val="23"/>
          <w:szCs w:val="23"/>
        </w:rPr>
        <w:t xml:space="preserve">for reimbursement to the recipient. </w:t>
      </w:r>
    </w:p>
    <w:p w14:paraId="40DC81E6" w14:textId="5AD95D25" w:rsidR="00942561" w:rsidRPr="000E6715" w:rsidRDefault="00942561" w:rsidP="001106FE">
      <w:pPr>
        <w:pStyle w:val="Paragraph"/>
        <w:rPr>
          <w:bCs/>
          <w:sz w:val="23"/>
          <w:szCs w:val="23"/>
        </w:rPr>
      </w:pPr>
      <w:bookmarkStart w:id="15" w:name="_Hlk120539499"/>
      <w:bookmarkStart w:id="16" w:name="_Hlk120521672"/>
      <w:r w:rsidRPr="000E6715">
        <w:rPr>
          <w:b/>
          <w:sz w:val="23"/>
          <w:szCs w:val="23"/>
        </w:rPr>
        <w:t>Lobbying</w:t>
      </w:r>
      <w:r w:rsidRPr="000E6715">
        <w:rPr>
          <w:bCs/>
          <w:sz w:val="23"/>
          <w:szCs w:val="23"/>
        </w:rPr>
        <w:t xml:space="preserve"> means attempting to influence the passage or defeat of any legislation by the legislature or the adoption or rejection of any rule, standard, rate, or other legislative enactments of any state agency under the state Administrative Procedure Act, chapter 34.05 RCW </w:t>
      </w:r>
      <w:r w:rsidR="005B37E7" w:rsidRPr="000E6715">
        <w:rPr>
          <w:bCs/>
          <w:sz w:val="23"/>
          <w:szCs w:val="23"/>
        </w:rPr>
        <w:t>(</w:t>
      </w:r>
      <w:r w:rsidRPr="000E6715">
        <w:rPr>
          <w:bCs/>
          <w:sz w:val="23"/>
          <w:szCs w:val="23"/>
        </w:rPr>
        <w:t>Chapter 42.17A RCW</w:t>
      </w:r>
      <w:r w:rsidR="005B37E7" w:rsidRPr="000E6715">
        <w:rPr>
          <w:bCs/>
          <w:sz w:val="23"/>
          <w:szCs w:val="23"/>
        </w:rPr>
        <w:t>)</w:t>
      </w:r>
      <w:r w:rsidRPr="000E6715">
        <w:rPr>
          <w:bCs/>
          <w:sz w:val="23"/>
          <w:szCs w:val="23"/>
        </w:rPr>
        <w:t>.</w:t>
      </w:r>
    </w:p>
    <w:p w14:paraId="76226989" w14:textId="5FD74AE7" w:rsidR="00824815" w:rsidRPr="000E6715" w:rsidRDefault="00942561" w:rsidP="001106FE">
      <w:pPr>
        <w:pStyle w:val="Paragraph"/>
        <w:rPr>
          <w:bCs/>
          <w:sz w:val="23"/>
          <w:szCs w:val="23"/>
        </w:rPr>
      </w:pPr>
      <w:r w:rsidRPr="000E6715">
        <w:rPr>
          <w:bCs/>
          <w:sz w:val="23"/>
          <w:szCs w:val="23"/>
        </w:rPr>
        <w:t xml:space="preserve">Lobbying does not include an organization’s act of communicating with the members of that organization unless the communication’s purpose is to influence </w:t>
      </w:r>
      <w:r w:rsidR="005B37E7" w:rsidRPr="000E6715">
        <w:rPr>
          <w:bCs/>
          <w:sz w:val="23"/>
          <w:szCs w:val="23"/>
        </w:rPr>
        <w:t xml:space="preserve">specific </w:t>
      </w:r>
      <w:r w:rsidRPr="000E6715">
        <w:rPr>
          <w:bCs/>
          <w:sz w:val="23"/>
          <w:szCs w:val="23"/>
        </w:rPr>
        <w:t>legislation</w:t>
      </w:r>
      <w:r w:rsidR="005B37E7" w:rsidRPr="000E6715">
        <w:rPr>
          <w:bCs/>
          <w:sz w:val="23"/>
          <w:szCs w:val="23"/>
        </w:rPr>
        <w:t xml:space="preserve"> or promote a political candidate</w:t>
      </w:r>
      <w:r w:rsidRPr="000E6715">
        <w:rPr>
          <w:bCs/>
          <w:sz w:val="23"/>
          <w:szCs w:val="23"/>
        </w:rPr>
        <w:t xml:space="preserve">. </w:t>
      </w:r>
      <w:r w:rsidR="005B37E7" w:rsidRPr="000E6715">
        <w:rPr>
          <w:bCs/>
          <w:sz w:val="23"/>
          <w:szCs w:val="23"/>
        </w:rPr>
        <w:t xml:space="preserve">“Members of the organization” include people who voluntarily communicate and interact with the organization. </w:t>
      </w:r>
      <w:r w:rsidRPr="000E6715">
        <w:rPr>
          <w:bCs/>
          <w:sz w:val="23"/>
          <w:szCs w:val="23"/>
        </w:rPr>
        <w:t xml:space="preserve">“Standard” and “rate” include those defined in State rules and </w:t>
      </w:r>
      <w:r w:rsidRPr="000E6715">
        <w:rPr>
          <w:bCs/>
          <w:sz w:val="23"/>
          <w:szCs w:val="23"/>
        </w:rPr>
        <w:lastRenderedPageBreak/>
        <w:t xml:space="preserve">legislative enactments.  “Attempting to influence” means direct communication with legislators on the adoption or rejection of specific rules and enactments other than </w:t>
      </w:r>
      <w:r w:rsidR="005B37E7" w:rsidRPr="000E6715">
        <w:rPr>
          <w:bCs/>
          <w:sz w:val="23"/>
          <w:szCs w:val="23"/>
        </w:rPr>
        <w:t>activities</w:t>
      </w:r>
      <w:r w:rsidRPr="000E6715">
        <w:rPr>
          <w:bCs/>
          <w:sz w:val="23"/>
          <w:szCs w:val="23"/>
        </w:rPr>
        <w:t xml:space="preserve"> meant to educate the legislature on impacts of the proposed legislation shared in public settings</w:t>
      </w:r>
      <w:r w:rsidR="005B37E7" w:rsidRPr="000E6715">
        <w:rPr>
          <w:bCs/>
          <w:sz w:val="23"/>
          <w:szCs w:val="23"/>
        </w:rPr>
        <w:t xml:space="preserve"> or when solicited by an agency (RCW 42.17A.610)</w:t>
      </w:r>
      <w:r w:rsidRPr="000E6715">
        <w:rPr>
          <w:bCs/>
          <w:sz w:val="23"/>
          <w:szCs w:val="23"/>
        </w:rPr>
        <w:t>.</w:t>
      </w:r>
      <w:bookmarkEnd w:id="15"/>
      <w:bookmarkEnd w:id="16"/>
    </w:p>
    <w:p w14:paraId="626CB007" w14:textId="7D0A2C59" w:rsidR="00002B9A" w:rsidRPr="000E6715" w:rsidRDefault="00002B9A" w:rsidP="001106FE">
      <w:pPr>
        <w:pStyle w:val="Paragraph"/>
        <w:rPr>
          <w:sz w:val="23"/>
          <w:szCs w:val="23"/>
        </w:rPr>
      </w:pPr>
      <w:r w:rsidRPr="000E6715">
        <w:rPr>
          <w:b/>
          <w:sz w:val="23"/>
          <w:szCs w:val="23"/>
        </w:rPr>
        <w:t xml:space="preserve">Local </w:t>
      </w:r>
      <w:r w:rsidR="005D47B5" w:rsidRPr="000E6715">
        <w:rPr>
          <w:b/>
          <w:sz w:val="23"/>
          <w:szCs w:val="23"/>
        </w:rPr>
        <w:t>government</w:t>
      </w:r>
      <w:r w:rsidR="005D47B5" w:rsidRPr="000E6715">
        <w:rPr>
          <w:sz w:val="23"/>
          <w:szCs w:val="23"/>
        </w:rPr>
        <w:t xml:space="preserve"> means</w:t>
      </w:r>
      <w:r w:rsidR="003F58AD" w:rsidRPr="000E6715">
        <w:rPr>
          <w:sz w:val="23"/>
          <w:szCs w:val="23"/>
        </w:rPr>
        <w:t xml:space="preserve"> </w:t>
      </w:r>
      <w:r w:rsidR="00E26EB3" w:rsidRPr="000E6715">
        <w:rPr>
          <w:sz w:val="23"/>
          <w:szCs w:val="23"/>
        </w:rPr>
        <w:t>governments</w:t>
      </w:r>
      <w:r w:rsidR="003F58AD" w:rsidRPr="000E6715">
        <w:rPr>
          <w:sz w:val="23"/>
          <w:szCs w:val="23"/>
        </w:rPr>
        <w:t xml:space="preserve"> within the state</w:t>
      </w:r>
      <w:r w:rsidR="00E26EB3" w:rsidRPr="000E6715">
        <w:rPr>
          <w:sz w:val="23"/>
          <w:szCs w:val="23"/>
        </w:rPr>
        <w:t>, including any political subdivision, regional governmental unit, district, municipal, or public corporation, including cities, towns, and counties. This includes any department within a city, town, special purpose district, or county</w:t>
      </w:r>
      <w:r w:rsidR="008309A6" w:rsidRPr="000E6715">
        <w:rPr>
          <w:sz w:val="23"/>
          <w:szCs w:val="23"/>
        </w:rPr>
        <w:t xml:space="preserve"> as defined by WAC 173-350</w:t>
      </w:r>
      <w:r w:rsidRPr="000E6715">
        <w:rPr>
          <w:sz w:val="23"/>
          <w:szCs w:val="23"/>
        </w:rPr>
        <w:t>.</w:t>
      </w:r>
    </w:p>
    <w:p w14:paraId="7EA9F027" w14:textId="68474913" w:rsidR="00002B9A" w:rsidRPr="00721867" w:rsidRDefault="00002B9A" w:rsidP="00CA45B8">
      <w:pPr>
        <w:pStyle w:val="Paragraph"/>
        <w:rPr>
          <w:sz w:val="23"/>
          <w:szCs w:val="23"/>
        </w:rPr>
      </w:pPr>
      <w:bookmarkStart w:id="17" w:name="_Hlk120521716"/>
      <w:r w:rsidRPr="000E6715">
        <w:rPr>
          <w:b/>
          <w:sz w:val="23"/>
          <w:szCs w:val="23"/>
        </w:rPr>
        <w:t>Nonprofit Organization</w:t>
      </w:r>
      <w:r w:rsidRPr="000E6715">
        <w:rPr>
          <w:sz w:val="23"/>
          <w:szCs w:val="23"/>
        </w:rPr>
        <w:t xml:space="preserve"> </w:t>
      </w:r>
      <w:r w:rsidR="00CA45B8" w:rsidRPr="00CA45B8">
        <w:rPr>
          <w:sz w:val="23"/>
          <w:szCs w:val="23"/>
        </w:rPr>
        <w:t>means a type of corporation that is created at the</w:t>
      </w:r>
      <w:r w:rsidR="00CA45B8">
        <w:rPr>
          <w:sz w:val="23"/>
          <w:szCs w:val="23"/>
        </w:rPr>
        <w:t xml:space="preserve"> </w:t>
      </w:r>
      <w:r w:rsidR="00CA45B8" w:rsidRPr="00CA45B8">
        <w:rPr>
          <w:sz w:val="23"/>
          <w:szCs w:val="23"/>
        </w:rPr>
        <w:t>state level to accomplish a public benefit. It does not have owners. It does not have</w:t>
      </w:r>
      <w:r w:rsidR="00CA45B8">
        <w:rPr>
          <w:sz w:val="23"/>
          <w:szCs w:val="23"/>
        </w:rPr>
        <w:t xml:space="preserve"> </w:t>
      </w:r>
      <w:r w:rsidR="00CA45B8" w:rsidRPr="00CA45B8">
        <w:rPr>
          <w:sz w:val="23"/>
          <w:szCs w:val="23"/>
        </w:rPr>
        <w:t>shareholders. It cannot be set up to generate an income or profit for the organizers.</w:t>
      </w:r>
      <w:r w:rsidR="00CA45B8">
        <w:rPr>
          <w:sz w:val="23"/>
          <w:szCs w:val="23"/>
        </w:rPr>
        <w:t xml:space="preserve"> </w:t>
      </w:r>
      <w:r w:rsidR="00CA45B8" w:rsidRPr="00CA45B8">
        <w:rPr>
          <w:sz w:val="23"/>
          <w:szCs w:val="23"/>
        </w:rPr>
        <w:t>In Washington State, nonprofit incorporation happens at the Office of the Secretary</w:t>
      </w:r>
      <w:r w:rsidR="00721867">
        <w:rPr>
          <w:sz w:val="23"/>
          <w:szCs w:val="23"/>
        </w:rPr>
        <w:t>. For the purpose of this fund, a</w:t>
      </w:r>
      <w:r w:rsidR="000A7968">
        <w:rPr>
          <w:sz w:val="23"/>
          <w:szCs w:val="23"/>
        </w:rPr>
        <w:t xml:space="preserve"> federal</w:t>
      </w:r>
      <w:r w:rsidRPr="000E6715">
        <w:rPr>
          <w:sz w:val="23"/>
          <w:szCs w:val="23"/>
        </w:rPr>
        <w:t xml:space="preserve"> 501c(4) status organization who commits in writing to foregoing lobbying activities during the grant period and disclosing funding sources if requested</w:t>
      </w:r>
      <w:r w:rsidR="00721867">
        <w:rPr>
          <w:sz w:val="23"/>
          <w:szCs w:val="23"/>
        </w:rPr>
        <w:t xml:space="preserve"> is also considered a Nonprofit Organization</w:t>
      </w:r>
      <w:r w:rsidRPr="000E6715">
        <w:rPr>
          <w:sz w:val="23"/>
          <w:szCs w:val="23"/>
        </w:rPr>
        <w:t>.</w:t>
      </w:r>
    </w:p>
    <w:bookmarkEnd w:id="17"/>
    <w:p w14:paraId="586F12C9" w14:textId="77777777" w:rsidR="00002B9A" w:rsidRPr="000E6715" w:rsidRDefault="00002B9A" w:rsidP="001106FE">
      <w:pPr>
        <w:pStyle w:val="Paragraph"/>
        <w:rPr>
          <w:sz w:val="23"/>
          <w:szCs w:val="23"/>
        </w:rPr>
      </w:pPr>
      <w:r w:rsidRPr="000E6715">
        <w:rPr>
          <w:b/>
          <w:sz w:val="23"/>
          <w:szCs w:val="23"/>
        </w:rPr>
        <w:t>Outcome</w:t>
      </w:r>
      <w:r w:rsidRPr="000E6715">
        <w:rPr>
          <w:sz w:val="23"/>
          <w:szCs w:val="23"/>
        </w:rPr>
        <w:t xml:space="preserve"> means the environmental result, effect, or consequence that will occur from carrying out a program or activity related to the goal of a grant or loan.</w:t>
      </w:r>
    </w:p>
    <w:p w14:paraId="38528102" w14:textId="433D2012" w:rsidR="00002B9A" w:rsidRPr="000E6715" w:rsidRDefault="00002B9A" w:rsidP="001106FE">
      <w:pPr>
        <w:pStyle w:val="Paragraph"/>
        <w:rPr>
          <w:sz w:val="23"/>
          <w:szCs w:val="23"/>
        </w:rPr>
      </w:pPr>
      <w:r w:rsidRPr="000E6715">
        <w:rPr>
          <w:b/>
          <w:sz w:val="23"/>
          <w:szCs w:val="23"/>
        </w:rPr>
        <w:t xml:space="preserve">Overhead costs </w:t>
      </w:r>
      <w:r w:rsidR="00F96E0F">
        <w:rPr>
          <w:b/>
          <w:sz w:val="23"/>
          <w:szCs w:val="23"/>
        </w:rPr>
        <w:t xml:space="preserve">(or indirect costs) </w:t>
      </w:r>
      <w:r w:rsidRPr="000E6715">
        <w:rPr>
          <w:sz w:val="23"/>
          <w:szCs w:val="23"/>
        </w:rPr>
        <w:t xml:space="preserve">means </w:t>
      </w:r>
      <w:r w:rsidR="00F96E0F">
        <w:rPr>
          <w:sz w:val="23"/>
          <w:szCs w:val="23"/>
        </w:rPr>
        <w:t>c</w:t>
      </w:r>
      <w:r w:rsidRPr="000E6715">
        <w:rPr>
          <w:sz w:val="23"/>
          <w:szCs w:val="23"/>
        </w:rPr>
        <w:t xml:space="preserve">osts that benefit more than one </w:t>
      </w:r>
      <w:r w:rsidR="00F96E0F">
        <w:rPr>
          <w:sz w:val="23"/>
          <w:szCs w:val="23"/>
        </w:rPr>
        <w:t>project</w:t>
      </w:r>
      <w:r w:rsidRPr="000E6715">
        <w:rPr>
          <w:sz w:val="23"/>
          <w:szCs w:val="23"/>
        </w:rPr>
        <w:t xml:space="preserve"> or cost objective of the recipient (including grant project)</w:t>
      </w:r>
      <w:r w:rsidR="00F96E0F">
        <w:rPr>
          <w:sz w:val="23"/>
          <w:szCs w:val="23"/>
        </w:rPr>
        <w:t xml:space="preserve"> and </w:t>
      </w:r>
      <w:r w:rsidR="004B5D70">
        <w:rPr>
          <w:sz w:val="23"/>
          <w:szCs w:val="23"/>
        </w:rPr>
        <w:t>are not</w:t>
      </w:r>
      <w:r w:rsidRPr="000E6715">
        <w:rPr>
          <w:sz w:val="23"/>
          <w:szCs w:val="23"/>
        </w:rPr>
        <w:t xml:space="preserve"> easily assigned to </w:t>
      </w:r>
      <w:r w:rsidR="00F96E0F">
        <w:rPr>
          <w:sz w:val="23"/>
          <w:szCs w:val="23"/>
        </w:rPr>
        <w:t>individual</w:t>
      </w:r>
      <w:r w:rsidRPr="000E6715">
        <w:rPr>
          <w:sz w:val="23"/>
          <w:szCs w:val="23"/>
        </w:rPr>
        <w:t xml:space="preserve"> project</w:t>
      </w:r>
      <w:r w:rsidR="00F96E0F">
        <w:rPr>
          <w:sz w:val="23"/>
          <w:szCs w:val="23"/>
        </w:rPr>
        <w:t>s</w:t>
      </w:r>
      <w:r w:rsidRPr="000E6715">
        <w:rPr>
          <w:sz w:val="23"/>
          <w:szCs w:val="23"/>
        </w:rPr>
        <w:t>.</w:t>
      </w:r>
    </w:p>
    <w:p w14:paraId="502BFD6C" w14:textId="583016EF" w:rsidR="00002B9A" w:rsidRPr="000E6715" w:rsidRDefault="00002B9A" w:rsidP="001106FE">
      <w:pPr>
        <w:pStyle w:val="Paragraph"/>
        <w:rPr>
          <w:sz w:val="23"/>
          <w:szCs w:val="23"/>
        </w:rPr>
      </w:pPr>
      <w:r w:rsidRPr="000E6715">
        <w:rPr>
          <w:b/>
          <w:sz w:val="23"/>
          <w:szCs w:val="23"/>
        </w:rPr>
        <w:t xml:space="preserve">Overtime </w:t>
      </w:r>
      <w:r w:rsidRPr="000E6715">
        <w:rPr>
          <w:sz w:val="23"/>
          <w:szCs w:val="23"/>
        </w:rPr>
        <w:t xml:space="preserve">means employee hours </w:t>
      </w:r>
      <w:r w:rsidR="008309A6" w:rsidRPr="000E6715">
        <w:rPr>
          <w:sz w:val="23"/>
          <w:szCs w:val="23"/>
        </w:rPr>
        <w:t>more than</w:t>
      </w:r>
      <w:r w:rsidRPr="000E6715">
        <w:rPr>
          <w:sz w:val="23"/>
          <w:szCs w:val="23"/>
        </w:rPr>
        <w:t xml:space="preserve"> </w:t>
      </w:r>
      <w:r w:rsidR="0027482D" w:rsidRPr="000E6715">
        <w:rPr>
          <w:sz w:val="23"/>
          <w:szCs w:val="23"/>
        </w:rPr>
        <w:t xml:space="preserve">hourly limits defined in </w:t>
      </w:r>
      <w:r w:rsidRPr="000E6715">
        <w:rPr>
          <w:sz w:val="23"/>
          <w:szCs w:val="23"/>
        </w:rPr>
        <w:t>Fair Labor Standards Act.</w:t>
      </w:r>
    </w:p>
    <w:p w14:paraId="42A5EDF4" w14:textId="77777777" w:rsidR="00002B9A" w:rsidRPr="000E6715" w:rsidRDefault="00002B9A" w:rsidP="001106FE">
      <w:pPr>
        <w:pStyle w:val="Paragraph"/>
        <w:rPr>
          <w:sz w:val="23"/>
          <w:szCs w:val="23"/>
        </w:rPr>
      </w:pPr>
      <w:r w:rsidRPr="000E6715">
        <w:rPr>
          <w:b/>
          <w:sz w:val="23"/>
          <w:szCs w:val="23"/>
        </w:rPr>
        <w:t xml:space="preserve">Payment request/progress report (PRPR) </w:t>
      </w:r>
      <w:r w:rsidRPr="000E6715">
        <w:rPr>
          <w:sz w:val="23"/>
          <w:szCs w:val="23"/>
        </w:rPr>
        <w:t>means a data entry form used to report agreement expenditures and/or progress by task.</w:t>
      </w:r>
    </w:p>
    <w:p w14:paraId="72A67BAF" w14:textId="77777777" w:rsidR="00002B9A" w:rsidRPr="000E6715" w:rsidRDefault="00002B9A" w:rsidP="001106FE">
      <w:pPr>
        <w:pStyle w:val="Paragraph"/>
        <w:rPr>
          <w:sz w:val="23"/>
          <w:szCs w:val="23"/>
        </w:rPr>
      </w:pPr>
      <w:r w:rsidRPr="000E6715">
        <w:rPr>
          <w:b/>
          <w:sz w:val="23"/>
          <w:szCs w:val="23"/>
        </w:rPr>
        <w:t xml:space="preserve">Personal property </w:t>
      </w:r>
      <w:r w:rsidRPr="000E6715">
        <w:rPr>
          <w:sz w:val="23"/>
          <w:szCs w:val="23"/>
        </w:rPr>
        <w:t>means property of any kind except real property. It includes tangible (having physical existence) or intangible (such as patents, inventions, and copyrights).</w:t>
      </w:r>
    </w:p>
    <w:p w14:paraId="77E3E4CD" w14:textId="77777777" w:rsidR="00002B9A" w:rsidRPr="000E6715" w:rsidRDefault="00002B9A" w:rsidP="001106FE">
      <w:pPr>
        <w:pStyle w:val="Paragraph"/>
        <w:rPr>
          <w:sz w:val="23"/>
          <w:szCs w:val="23"/>
        </w:rPr>
      </w:pPr>
      <w:r w:rsidRPr="000E6715">
        <w:rPr>
          <w:b/>
          <w:sz w:val="23"/>
          <w:szCs w:val="23"/>
        </w:rPr>
        <w:t xml:space="preserve">Prior authorization </w:t>
      </w:r>
      <w:r w:rsidRPr="000E6715">
        <w:rPr>
          <w:sz w:val="23"/>
          <w:szCs w:val="23"/>
        </w:rPr>
        <w:t>means written documentation authorizing the recipient to incur eligible project costs before the execution of the agreement.</w:t>
      </w:r>
    </w:p>
    <w:p w14:paraId="7CCD92F7" w14:textId="77777777" w:rsidR="00002B9A" w:rsidRPr="000E6715" w:rsidRDefault="00002B9A" w:rsidP="001106FE">
      <w:pPr>
        <w:pStyle w:val="Paragraph"/>
        <w:rPr>
          <w:sz w:val="23"/>
          <w:szCs w:val="23"/>
        </w:rPr>
      </w:pPr>
      <w:r w:rsidRPr="000E6715">
        <w:rPr>
          <w:b/>
          <w:sz w:val="23"/>
          <w:szCs w:val="23"/>
        </w:rPr>
        <w:t xml:space="preserve">Program manager </w:t>
      </w:r>
      <w:r w:rsidRPr="000E6715">
        <w:rPr>
          <w:sz w:val="23"/>
          <w:szCs w:val="23"/>
        </w:rPr>
        <w:t>means the manager of Ecology’s Solid Waste Management program.</w:t>
      </w:r>
    </w:p>
    <w:p w14:paraId="758C0FBA" w14:textId="04617058" w:rsidR="00002B9A" w:rsidRPr="000E6715" w:rsidRDefault="00002B9A" w:rsidP="001106FE">
      <w:pPr>
        <w:pStyle w:val="Paragraph"/>
        <w:rPr>
          <w:sz w:val="23"/>
          <w:szCs w:val="23"/>
        </w:rPr>
      </w:pPr>
      <w:bookmarkStart w:id="18" w:name="_Hlk120521878"/>
      <w:r w:rsidRPr="000E6715">
        <w:rPr>
          <w:b/>
          <w:sz w:val="23"/>
          <w:szCs w:val="23"/>
        </w:rPr>
        <w:t>Project</w:t>
      </w:r>
      <w:r w:rsidRPr="000E6715">
        <w:rPr>
          <w:sz w:val="23"/>
          <w:szCs w:val="23"/>
        </w:rPr>
        <w:t xml:space="preserve"> means a specific, connected set of activities </w:t>
      </w:r>
      <w:r w:rsidR="00121FFD" w:rsidRPr="000E6715">
        <w:rPr>
          <w:sz w:val="23"/>
          <w:szCs w:val="23"/>
        </w:rPr>
        <w:t xml:space="preserve">to address an explicit problem for a specified community or population. </w:t>
      </w:r>
      <w:r w:rsidRPr="000E6715">
        <w:rPr>
          <w:sz w:val="23"/>
          <w:szCs w:val="23"/>
        </w:rPr>
        <w:t xml:space="preserve">One or more </w:t>
      </w:r>
      <w:r w:rsidR="00121FFD" w:rsidRPr="000E6715">
        <w:rPr>
          <w:sz w:val="23"/>
          <w:szCs w:val="23"/>
        </w:rPr>
        <w:t xml:space="preserve">funding programs </w:t>
      </w:r>
      <w:r w:rsidRPr="000E6715">
        <w:rPr>
          <w:sz w:val="23"/>
          <w:szCs w:val="23"/>
        </w:rPr>
        <w:t>may fund a project.</w:t>
      </w:r>
    </w:p>
    <w:bookmarkEnd w:id="18"/>
    <w:p w14:paraId="19445878" w14:textId="1D46ACDA" w:rsidR="00002B9A" w:rsidRPr="000E6715" w:rsidRDefault="00002B9A" w:rsidP="001106FE">
      <w:pPr>
        <w:pStyle w:val="Paragraph"/>
        <w:rPr>
          <w:sz w:val="23"/>
          <w:szCs w:val="23"/>
        </w:rPr>
      </w:pPr>
      <w:r w:rsidRPr="000E6715">
        <w:rPr>
          <w:b/>
          <w:sz w:val="23"/>
          <w:szCs w:val="23"/>
        </w:rPr>
        <w:t>Recipient</w:t>
      </w:r>
      <w:r w:rsidRPr="000E6715">
        <w:rPr>
          <w:sz w:val="23"/>
          <w:szCs w:val="23"/>
        </w:rPr>
        <w:t xml:space="preserve"> means an </w:t>
      </w:r>
      <w:r w:rsidR="00824815" w:rsidRPr="000E6715">
        <w:rPr>
          <w:sz w:val="23"/>
          <w:szCs w:val="23"/>
        </w:rPr>
        <w:t xml:space="preserve">applicant who </w:t>
      </w:r>
      <w:r w:rsidR="003B68C5">
        <w:rPr>
          <w:sz w:val="23"/>
          <w:szCs w:val="23"/>
        </w:rPr>
        <w:t>receives an award</w:t>
      </w:r>
      <w:r w:rsidR="00824815" w:rsidRPr="000E6715">
        <w:rPr>
          <w:sz w:val="23"/>
          <w:szCs w:val="23"/>
        </w:rPr>
        <w:t xml:space="preserve"> through </w:t>
      </w:r>
      <w:r w:rsidRPr="000E6715">
        <w:rPr>
          <w:sz w:val="23"/>
          <w:szCs w:val="23"/>
        </w:rPr>
        <w:t xml:space="preserve">one or more </w:t>
      </w:r>
      <w:r w:rsidR="003B68C5">
        <w:rPr>
          <w:sz w:val="23"/>
          <w:szCs w:val="23"/>
        </w:rPr>
        <w:t xml:space="preserve">of Ecology’s </w:t>
      </w:r>
      <w:r w:rsidRPr="000E6715">
        <w:rPr>
          <w:sz w:val="23"/>
          <w:szCs w:val="23"/>
        </w:rPr>
        <w:t>funding programs.</w:t>
      </w:r>
    </w:p>
    <w:p w14:paraId="6E02BDD8" w14:textId="50BAA91C" w:rsidR="00002B9A" w:rsidRPr="000E6715" w:rsidRDefault="00002B9A" w:rsidP="001106FE">
      <w:pPr>
        <w:pStyle w:val="Paragraph"/>
        <w:rPr>
          <w:sz w:val="23"/>
          <w:szCs w:val="23"/>
        </w:rPr>
      </w:pPr>
      <w:r w:rsidRPr="000E6715">
        <w:rPr>
          <w:b/>
          <w:sz w:val="23"/>
          <w:szCs w:val="23"/>
        </w:rPr>
        <w:t xml:space="preserve">Recipient billing contact </w:t>
      </w:r>
      <w:r w:rsidRPr="000E6715">
        <w:rPr>
          <w:sz w:val="23"/>
          <w:szCs w:val="23"/>
        </w:rPr>
        <w:t xml:space="preserve">means </w:t>
      </w:r>
      <w:r w:rsidR="00873B4F" w:rsidRPr="00873B4F">
        <w:rPr>
          <w:sz w:val="23"/>
          <w:szCs w:val="23"/>
        </w:rPr>
        <w:t xml:space="preserve">the main contact </w:t>
      </w:r>
      <w:r w:rsidR="00873B4F">
        <w:rPr>
          <w:sz w:val="23"/>
          <w:szCs w:val="23"/>
        </w:rPr>
        <w:t xml:space="preserve">designated by the recipient </w:t>
      </w:r>
      <w:r w:rsidR="00873B4F" w:rsidRPr="00873B4F">
        <w:rPr>
          <w:sz w:val="23"/>
          <w:szCs w:val="23"/>
        </w:rPr>
        <w:t>for billing issues related to the grant or loan</w:t>
      </w:r>
      <w:r w:rsidRPr="000E6715">
        <w:rPr>
          <w:sz w:val="23"/>
          <w:szCs w:val="23"/>
        </w:rPr>
        <w:t>.</w:t>
      </w:r>
    </w:p>
    <w:p w14:paraId="7A3A07E5" w14:textId="7ADC6D4C" w:rsidR="00002B9A" w:rsidRPr="000E6715" w:rsidRDefault="00002B9A" w:rsidP="001106FE">
      <w:pPr>
        <w:pStyle w:val="Paragraph"/>
        <w:rPr>
          <w:sz w:val="23"/>
          <w:szCs w:val="23"/>
        </w:rPr>
      </w:pPr>
      <w:r w:rsidRPr="000E6715">
        <w:rPr>
          <w:b/>
          <w:sz w:val="23"/>
          <w:szCs w:val="23"/>
        </w:rPr>
        <w:t>Recipient project manager</w:t>
      </w:r>
      <w:r w:rsidRPr="000E6715">
        <w:rPr>
          <w:sz w:val="23"/>
          <w:szCs w:val="23"/>
        </w:rPr>
        <w:t xml:space="preserve"> means the </w:t>
      </w:r>
      <w:r w:rsidR="00873B4F">
        <w:rPr>
          <w:sz w:val="23"/>
          <w:szCs w:val="23"/>
        </w:rPr>
        <w:t xml:space="preserve">main contact designated by the recipient for </w:t>
      </w:r>
      <w:r w:rsidRPr="000E6715">
        <w:rPr>
          <w:sz w:val="23"/>
          <w:szCs w:val="23"/>
        </w:rPr>
        <w:t>project management issues related to the grant or loan program.</w:t>
      </w:r>
    </w:p>
    <w:p w14:paraId="0B40D7DA" w14:textId="77777777" w:rsidR="00F73E26" w:rsidRPr="000E6715" w:rsidRDefault="00F73E26" w:rsidP="0029257C">
      <w:pPr>
        <w:pStyle w:val="Paragraph"/>
        <w:rPr>
          <w:sz w:val="23"/>
          <w:szCs w:val="23"/>
        </w:rPr>
      </w:pPr>
      <w:bookmarkStart w:id="19" w:name="_Hlk120521923"/>
      <w:r w:rsidRPr="000E6715">
        <w:rPr>
          <w:b/>
          <w:bCs/>
          <w:sz w:val="23"/>
          <w:szCs w:val="23"/>
        </w:rPr>
        <w:t>Scope of work</w:t>
      </w:r>
      <w:r w:rsidRPr="000E6715">
        <w:rPr>
          <w:sz w:val="23"/>
          <w:szCs w:val="23"/>
        </w:rPr>
        <w:t xml:space="preserve"> means the combined articulation of the goal of a project, the outcomes accomplished, and the deliverables created under an agreement.</w:t>
      </w:r>
    </w:p>
    <w:bookmarkEnd w:id="19"/>
    <w:p w14:paraId="053B8C6A" w14:textId="77777777" w:rsidR="00002B9A" w:rsidRPr="000E6715" w:rsidRDefault="00002B9A" w:rsidP="001106FE">
      <w:pPr>
        <w:pStyle w:val="Paragraph"/>
        <w:rPr>
          <w:sz w:val="23"/>
          <w:szCs w:val="23"/>
        </w:rPr>
      </w:pPr>
      <w:r w:rsidRPr="000E6715">
        <w:rPr>
          <w:b/>
          <w:sz w:val="23"/>
          <w:szCs w:val="23"/>
        </w:rPr>
        <w:t xml:space="preserve">Statewide vendor number </w:t>
      </w:r>
      <w:r w:rsidRPr="000E6715">
        <w:rPr>
          <w:sz w:val="23"/>
          <w:szCs w:val="23"/>
        </w:rPr>
        <w:t>means a number issued by the Office of Financial Management’s Statewide Payee Desk. A statewide vendor number is required for recipients to receive a disbursement.</w:t>
      </w:r>
    </w:p>
    <w:p w14:paraId="58866638" w14:textId="77777777" w:rsidR="00002B9A" w:rsidRPr="000E6715" w:rsidRDefault="00002B9A" w:rsidP="001106FE">
      <w:pPr>
        <w:pStyle w:val="Paragraph"/>
        <w:rPr>
          <w:sz w:val="23"/>
          <w:szCs w:val="23"/>
        </w:rPr>
      </w:pPr>
      <w:r w:rsidRPr="000E6715">
        <w:rPr>
          <w:b/>
          <w:sz w:val="23"/>
          <w:szCs w:val="23"/>
        </w:rPr>
        <w:lastRenderedPageBreak/>
        <w:t xml:space="preserve">Supplies </w:t>
      </w:r>
      <w:r w:rsidRPr="000E6715">
        <w:rPr>
          <w:sz w:val="23"/>
          <w:szCs w:val="23"/>
        </w:rPr>
        <w:t>means all tangible personal property other than tools or equipment necessary to carry out a scope of work with a useful life of less than one year and an acquisition cost of less than five thousand dollars.</w:t>
      </w:r>
    </w:p>
    <w:p w14:paraId="6F6026E6" w14:textId="517F267A" w:rsidR="00002B9A" w:rsidRPr="000E6715" w:rsidRDefault="00002B9A" w:rsidP="001106FE">
      <w:pPr>
        <w:pStyle w:val="Paragraph"/>
        <w:rPr>
          <w:sz w:val="23"/>
          <w:szCs w:val="23"/>
        </w:rPr>
      </w:pPr>
      <w:r w:rsidRPr="000E6715">
        <w:rPr>
          <w:b/>
          <w:sz w:val="23"/>
          <w:szCs w:val="23"/>
        </w:rPr>
        <w:t xml:space="preserve">Task </w:t>
      </w:r>
      <w:r w:rsidRPr="000E6715">
        <w:rPr>
          <w:sz w:val="23"/>
          <w:szCs w:val="23"/>
        </w:rPr>
        <w:t>means an activity accomplished by a deadline.</w:t>
      </w:r>
    </w:p>
    <w:p w14:paraId="37F88F24" w14:textId="77777777" w:rsidR="003B68C5" w:rsidRDefault="00942561" w:rsidP="001106FE">
      <w:pPr>
        <w:pStyle w:val="Paragraph"/>
        <w:rPr>
          <w:sz w:val="23"/>
          <w:szCs w:val="23"/>
        </w:rPr>
      </w:pPr>
      <w:bookmarkStart w:id="20" w:name="_Hlk120522051"/>
      <w:r w:rsidRPr="000E6715">
        <w:rPr>
          <w:b/>
          <w:bCs/>
          <w:sz w:val="23"/>
          <w:szCs w:val="23"/>
        </w:rPr>
        <w:t>Task goal</w:t>
      </w:r>
      <w:r w:rsidRPr="000E6715">
        <w:rPr>
          <w:sz w:val="23"/>
          <w:szCs w:val="23"/>
        </w:rPr>
        <w:t xml:space="preserve"> </w:t>
      </w:r>
      <w:bookmarkEnd w:id="20"/>
      <w:r w:rsidR="003B68C5" w:rsidRPr="003B68C5">
        <w:rPr>
          <w:sz w:val="23"/>
          <w:szCs w:val="23"/>
        </w:rPr>
        <w:t>is the big picture benefit or change in the world, realized through the project’s success.</w:t>
      </w:r>
    </w:p>
    <w:p w14:paraId="4ACFAC93" w14:textId="652783CF" w:rsidR="00002B9A" w:rsidRPr="000E6715" w:rsidRDefault="00002B9A" w:rsidP="001106FE">
      <w:pPr>
        <w:pStyle w:val="Paragraph"/>
        <w:rPr>
          <w:sz w:val="23"/>
          <w:szCs w:val="23"/>
        </w:rPr>
      </w:pPr>
      <w:r w:rsidRPr="000E6715">
        <w:rPr>
          <w:b/>
          <w:sz w:val="23"/>
          <w:szCs w:val="23"/>
        </w:rPr>
        <w:t xml:space="preserve">Task outcome </w:t>
      </w:r>
      <w:r w:rsidRPr="000E6715">
        <w:rPr>
          <w:sz w:val="23"/>
          <w:szCs w:val="23"/>
        </w:rPr>
        <w:t>means the environmental result, effect, or consequence that will occur from carrying out the task.</w:t>
      </w:r>
    </w:p>
    <w:p w14:paraId="1C1C62DD" w14:textId="77777777" w:rsidR="00002B9A" w:rsidRPr="000E6715" w:rsidRDefault="00002B9A" w:rsidP="001106FE">
      <w:pPr>
        <w:pStyle w:val="Paragraph"/>
        <w:rPr>
          <w:sz w:val="23"/>
          <w:szCs w:val="23"/>
        </w:rPr>
      </w:pPr>
      <w:r w:rsidRPr="000E6715">
        <w:rPr>
          <w:b/>
          <w:sz w:val="23"/>
          <w:szCs w:val="23"/>
        </w:rPr>
        <w:t>Technical advisor</w:t>
      </w:r>
      <w:r w:rsidRPr="000E6715">
        <w:rPr>
          <w:sz w:val="23"/>
          <w:szCs w:val="23"/>
        </w:rPr>
        <w:t xml:space="preserve"> means responsible for one or more of the following: technical review of a proposed agreement; technical evaluation of applications; review and approval of interim and final technical deliverables when needed and at the request of the project manager.</w:t>
      </w:r>
    </w:p>
    <w:p w14:paraId="08097B80" w14:textId="77777777" w:rsidR="00002B9A" w:rsidRPr="000E6715" w:rsidRDefault="00002B9A" w:rsidP="001106FE">
      <w:pPr>
        <w:pStyle w:val="Paragraph"/>
        <w:rPr>
          <w:sz w:val="23"/>
          <w:szCs w:val="23"/>
        </w:rPr>
      </w:pPr>
      <w:r w:rsidRPr="000E6715">
        <w:rPr>
          <w:b/>
          <w:sz w:val="23"/>
          <w:szCs w:val="23"/>
        </w:rPr>
        <w:t xml:space="preserve">Termination </w:t>
      </w:r>
      <w:r w:rsidRPr="000E6715">
        <w:rPr>
          <w:sz w:val="23"/>
          <w:szCs w:val="23"/>
        </w:rPr>
        <w:t>means the action of ending an active agreement between parties and the permanent withdrawal of the authority to obligate previously awarded project funds before the agreement expiration date.</w:t>
      </w:r>
    </w:p>
    <w:p w14:paraId="6ED38E5A" w14:textId="77777777" w:rsidR="00002B9A" w:rsidRPr="000E6715" w:rsidRDefault="00002B9A" w:rsidP="001106FE">
      <w:pPr>
        <w:pStyle w:val="Paragraph"/>
        <w:rPr>
          <w:sz w:val="23"/>
          <w:szCs w:val="23"/>
        </w:rPr>
      </w:pPr>
      <w:r w:rsidRPr="000E6715">
        <w:rPr>
          <w:b/>
          <w:sz w:val="23"/>
          <w:szCs w:val="23"/>
        </w:rPr>
        <w:t xml:space="preserve">Terms of agreement </w:t>
      </w:r>
      <w:r w:rsidRPr="000E6715">
        <w:rPr>
          <w:sz w:val="23"/>
          <w:szCs w:val="23"/>
        </w:rPr>
        <w:t>means all requirements of the grant or loan, whether in statute, regulations, administrative requirements, program requirements, or the agreement document.</w:t>
      </w:r>
    </w:p>
    <w:p w14:paraId="4508FD05" w14:textId="77777777" w:rsidR="00002B9A" w:rsidRPr="000E6715" w:rsidRDefault="00002B9A" w:rsidP="0029257C">
      <w:pPr>
        <w:pStyle w:val="ListParagraph"/>
        <w:numPr>
          <w:ilvl w:val="0"/>
          <w:numId w:val="15"/>
        </w:numPr>
        <w:rPr>
          <w:sz w:val="23"/>
          <w:szCs w:val="23"/>
        </w:rPr>
      </w:pPr>
      <w:r w:rsidRPr="000E6715">
        <w:rPr>
          <w:b/>
          <w:sz w:val="23"/>
          <w:szCs w:val="23"/>
        </w:rPr>
        <w:t xml:space="preserve">Agreement - specific terms and conditions </w:t>
      </w:r>
      <w:r w:rsidRPr="000E6715">
        <w:rPr>
          <w:sz w:val="23"/>
          <w:szCs w:val="23"/>
        </w:rPr>
        <w:t>means terms and conditions that apply only to a specific agreement.</w:t>
      </w:r>
    </w:p>
    <w:p w14:paraId="04DF7912" w14:textId="77777777" w:rsidR="00002B9A" w:rsidRPr="000E6715" w:rsidRDefault="00002B9A" w:rsidP="0029257C">
      <w:pPr>
        <w:pStyle w:val="ListParagraph"/>
        <w:numPr>
          <w:ilvl w:val="0"/>
          <w:numId w:val="15"/>
        </w:numPr>
        <w:rPr>
          <w:sz w:val="23"/>
          <w:szCs w:val="23"/>
        </w:rPr>
      </w:pPr>
      <w:r w:rsidRPr="000E6715">
        <w:rPr>
          <w:b/>
          <w:sz w:val="23"/>
          <w:szCs w:val="23"/>
        </w:rPr>
        <w:t>General terms and conditions</w:t>
      </w:r>
      <w:r w:rsidRPr="000E6715">
        <w:rPr>
          <w:sz w:val="23"/>
          <w:szCs w:val="23"/>
        </w:rPr>
        <w:t xml:space="preserve"> means terms and conditions that apply to all Ecology grants and loans. </w:t>
      </w:r>
    </w:p>
    <w:p w14:paraId="0C344943" w14:textId="77777777" w:rsidR="00002B9A" w:rsidRPr="000E6715" w:rsidRDefault="00002B9A" w:rsidP="0029257C">
      <w:pPr>
        <w:pStyle w:val="ListParagraph"/>
        <w:numPr>
          <w:ilvl w:val="0"/>
          <w:numId w:val="15"/>
        </w:numPr>
        <w:rPr>
          <w:sz w:val="23"/>
          <w:szCs w:val="23"/>
        </w:rPr>
      </w:pPr>
      <w:r w:rsidRPr="000E6715">
        <w:rPr>
          <w:b/>
          <w:sz w:val="23"/>
          <w:szCs w:val="23"/>
        </w:rPr>
        <w:t>Special terms and conditions</w:t>
      </w:r>
      <w:r w:rsidRPr="000E6715">
        <w:rPr>
          <w:sz w:val="23"/>
          <w:szCs w:val="23"/>
        </w:rPr>
        <w:t xml:space="preserve"> means terms and conditions that apply only to agreements under a specific funding program.</w:t>
      </w:r>
    </w:p>
    <w:p w14:paraId="76EDEEED" w14:textId="5D427257" w:rsidR="00002B9A" w:rsidRPr="000E6715" w:rsidRDefault="00002B9A" w:rsidP="001106FE">
      <w:pPr>
        <w:pStyle w:val="Paragraph"/>
        <w:rPr>
          <w:sz w:val="23"/>
          <w:szCs w:val="23"/>
        </w:rPr>
      </w:pPr>
      <w:r w:rsidRPr="000E6715">
        <w:rPr>
          <w:b/>
          <w:sz w:val="23"/>
          <w:szCs w:val="23"/>
        </w:rPr>
        <w:t xml:space="preserve">Tools </w:t>
      </w:r>
      <w:r w:rsidRPr="000E6715">
        <w:rPr>
          <w:sz w:val="23"/>
          <w:szCs w:val="23"/>
        </w:rPr>
        <w:t>means tangible personal property with a useful life of more than one year, and an acquisition cost of less than $5,000 per functional unit.</w:t>
      </w:r>
    </w:p>
    <w:p w14:paraId="20F3E2A0" w14:textId="620A2413" w:rsidR="00002B9A" w:rsidRPr="000E6715" w:rsidRDefault="00002B9A" w:rsidP="0029257C">
      <w:pPr>
        <w:pStyle w:val="Paragraph"/>
        <w:rPr>
          <w:sz w:val="23"/>
          <w:szCs w:val="23"/>
        </w:rPr>
      </w:pPr>
      <w:r w:rsidRPr="000E6715">
        <w:rPr>
          <w:b/>
          <w:sz w:val="23"/>
          <w:szCs w:val="23"/>
        </w:rPr>
        <w:t>Total cost</w:t>
      </w:r>
      <w:r w:rsidRPr="000E6715">
        <w:rPr>
          <w:sz w:val="23"/>
          <w:szCs w:val="23"/>
        </w:rPr>
        <w:t xml:space="preserve"> means the total cost of the project. </w:t>
      </w:r>
      <w:r w:rsidR="0029257C" w:rsidRPr="000E6715">
        <w:rPr>
          <w:sz w:val="23"/>
          <w:szCs w:val="23"/>
        </w:rPr>
        <w:t xml:space="preserve">This includes </w:t>
      </w:r>
      <w:r w:rsidR="0054127F" w:rsidRPr="0054127F">
        <w:rPr>
          <w:sz w:val="23"/>
          <w:szCs w:val="23"/>
        </w:rPr>
        <w:t xml:space="preserve">ineligible costs or </w:t>
      </w:r>
      <w:r w:rsidR="0054127F">
        <w:rPr>
          <w:sz w:val="23"/>
          <w:szCs w:val="23"/>
        </w:rPr>
        <w:t xml:space="preserve">costs </w:t>
      </w:r>
      <w:r w:rsidR="0054127F" w:rsidRPr="0054127F">
        <w:rPr>
          <w:sz w:val="23"/>
          <w:szCs w:val="23"/>
        </w:rPr>
        <w:t>more than the total grant award.</w:t>
      </w:r>
      <w:r w:rsidR="0054127F">
        <w:rPr>
          <w:sz w:val="23"/>
          <w:szCs w:val="23"/>
        </w:rPr>
        <w:t xml:space="preserve"> T</w:t>
      </w:r>
      <w:r w:rsidR="0029257C" w:rsidRPr="000E6715">
        <w:rPr>
          <w:sz w:val="23"/>
          <w:szCs w:val="23"/>
        </w:rPr>
        <w:t xml:space="preserve">he applicant </w:t>
      </w:r>
      <w:r w:rsidR="0054127F">
        <w:rPr>
          <w:sz w:val="23"/>
          <w:szCs w:val="23"/>
        </w:rPr>
        <w:t xml:space="preserve">must have </w:t>
      </w:r>
      <w:r w:rsidR="0029257C" w:rsidRPr="000E6715">
        <w:rPr>
          <w:sz w:val="23"/>
          <w:szCs w:val="23"/>
        </w:rPr>
        <w:t xml:space="preserve">an alternate revenue </w:t>
      </w:r>
      <w:r w:rsidR="000E6715" w:rsidRPr="000E6715">
        <w:rPr>
          <w:sz w:val="23"/>
          <w:szCs w:val="23"/>
        </w:rPr>
        <w:t>source</w:t>
      </w:r>
      <w:r w:rsidR="0054127F">
        <w:rPr>
          <w:sz w:val="23"/>
          <w:szCs w:val="23"/>
        </w:rPr>
        <w:t xml:space="preserve"> for costs above total eligible costs. </w:t>
      </w:r>
    </w:p>
    <w:p w14:paraId="35AE6B12" w14:textId="006013E0" w:rsidR="00067451" w:rsidRDefault="00002B9A" w:rsidP="001106FE">
      <w:pPr>
        <w:pStyle w:val="Paragraph"/>
      </w:pPr>
      <w:r w:rsidRPr="000E6715">
        <w:rPr>
          <w:b/>
          <w:sz w:val="23"/>
          <w:szCs w:val="23"/>
        </w:rPr>
        <w:t>Total eligible cost</w:t>
      </w:r>
      <w:r w:rsidRPr="000E6715">
        <w:rPr>
          <w:sz w:val="23"/>
          <w:szCs w:val="23"/>
        </w:rPr>
        <w:t xml:space="preserve"> means the total cost of the project that </w:t>
      </w:r>
      <w:r w:rsidR="00402FCC">
        <w:rPr>
          <w:sz w:val="23"/>
          <w:szCs w:val="23"/>
        </w:rPr>
        <w:t xml:space="preserve">the funding program allows. </w:t>
      </w:r>
    </w:p>
    <w:p w14:paraId="69A746FC" w14:textId="4CED8DD9" w:rsidR="000766F9" w:rsidRDefault="00D81028" w:rsidP="001106FE">
      <w:pPr>
        <w:pStyle w:val="Heading3"/>
      </w:pPr>
      <w:bookmarkStart w:id="21" w:name="_Toc126314539"/>
      <w:r>
        <w:t>F</w:t>
      </w:r>
      <w:r w:rsidR="000766F9">
        <w:t>. Acronyms and Abbreviations</w:t>
      </w:r>
      <w:bookmarkEnd w:id="21"/>
    </w:p>
    <w:p w14:paraId="3084902B" w14:textId="42C11077" w:rsidR="00DB6EAE" w:rsidRPr="000E6715" w:rsidRDefault="00861F7C" w:rsidP="001106FE">
      <w:pPr>
        <w:pStyle w:val="Paragraph"/>
        <w:rPr>
          <w:sz w:val="23"/>
          <w:szCs w:val="23"/>
        </w:rPr>
      </w:pPr>
      <w:r w:rsidRPr="000E6715">
        <w:rPr>
          <w:b/>
          <w:bCs/>
          <w:sz w:val="23"/>
          <w:szCs w:val="23"/>
        </w:rPr>
        <w:t>PPG</w:t>
      </w:r>
      <w:r w:rsidRPr="000E6715">
        <w:rPr>
          <w:sz w:val="23"/>
          <w:szCs w:val="23"/>
        </w:rPr>
        <w:t xml:space="preserve"> </w:t>
      </w:r>
      <w:r w:rsidR="003F58AD" w:rsidRPr="000E6715">
        <w:rPr>
          <w:sz w:val="23"/>
          <w:szCs w:val="23"/>
        </w:rPr>
        <w:tab/>
      </w:r>
      <w:r w:rsidRPr="000E6715">
        <w:rPr>
          <w:sz w:val="23"/>
          <w:szCs w:val="23"/>
        </w:rPr>
        <w:t>Public Participation Grant</w:t>
      </w:r>
    </w:p>
    <w:p w14:paraId="0F7A7FD3" w14:textId="2B4737ED" w:rsidR="00861F7C" w:rsidRPr="000E6715" w:rsidRDefault="00861F7C" w:rsidP="001106FE">
      <w:pPr>
        <w:pStyle w:val="Paragraph"/>
        <w:rPr>
          <w:sz w:val="23"/>
          <w:szCs w:val="23"/>
        </w:rPr>
      </w:pPr>
      <w:r w:rsidRPr="000E6715">
        <w:rPr>
          <w:b/>
          <w:bCs/>
          <w:sz w:val="23"/>
          <w:szCs w:val="23"/>
        </w:rPr>
        <w:t>EAGL</w:t>
      </w:r>
      <w:r w:rsidRPr="000E6715">
        <w:rPr>
          <w:sz w:val="23"/>
          <w:szCs w:val="23"/>
        </w:rPr>
        <w:t xml:space="preserve"> </w:t>
      </w:r>
      <w:r w:rsidR="003F58AD" w:rsidRPr="000E6715">
        <w:rPr>
          <w:sz w:val="23"/>
          <w:szCs w:val="23"/>
        </w:rPr>
        <w:tab/>
      </w:r>
      <w:r w:rsidRPr="000E6715">
        <w:rPr>
          <w:sz w:val="23"/>
          <w:szCs w:val="23"/>
        </w:rPr>
        <w:t>Ecology’s Administration of Grants and Loans</w:t>
      </w:r>
    </w:p>
    <w:p w14:paraId="58D9390F" w14:textId="1898217E" w:rsidR="00C529F5" w:rsidRDefault="00861F7C" w:rsidP="00312E3F">
      <w:pPr>
        <w:pStyle w:val="Paragraph"/>
        <w:rPr>
          <w:sz w:val="23"/>
          <w:szCs w:val="23"/>
        </w:rPr>
      </w:pPr>
      <w:r w:rsidRPr="000E6715">
        <w:rPr>
          <w:b/>
          <w:bCs/>
          <w:sz w:val="23"/>
          <w:szCs w:val="23"/>
        </w:rPr>
        <w:t>SAW</w:t>
      </w:r>
      <w:r w:rsidRPr="000E6715">
        <w:rPr>
          <w:sz w:val="23"/>
          <w:szCs w:val="23"/>
        </w:rPr>
        <w:t xml:space="preserve"> </w:t>
      </w:r>
      <w:r w:rsidR="003F58AD" w:rsidRPr="000E6715">
        <w:rPr>
          <w:sz w:val="23"/>
          <w:szCs w:val="23"/>
        </w:rPr>
        <w:tab/>
      </w:r>
      <w:r w:rsidRPr="000E6715">
        <w:rPr>
          <w:sz w:val="23"/>
          <w:szCs w:val="23"/>
        </w:rPr>
        <w:t>Secure Access Washington</w:t>
      </w:r>
    </w:p>
    <w:p w14:paraId="1F499B65" w14:textId="77777777" w:rsidR="00C529F5" w:rsidRDefault="00C529F5">
      <w:pPr>
        <w:ind w:left="720"/>
        <w:rPr>
          <w:sz w:val="23"/>
          <w:szCs w:val="23"/>
        </w:rPr>
      </w:pPr>
      <w:r>
        <w:rPr>
          <w:sz w:val="23"/>
          <w:szCs w:val="23"/>
        </w:rPr>
        <w:br w:type="page"/>
      </w:r>
    </w:p>
    <w:p w14:paraId="4A2EA5B6" w14:textId="4F1632A1" w:rsidR="00DB6EAE" w:rsidRDefault="00067451" w:rsidP="001106FE">
      <w:pPr>
        <w:pStyle w:val="Heading2"/>
      </w:pPr>
      <w:bookmarkStart w:id="22" w:name="_Toc126314540"/>
      <w:r>
        <w:lastRenderedPageBreak/>
        <w:t>Pa</w:t>
      </w:r>
      <w:r w:rsidR="00DB6EAE" w:rsidRPr="00125120">
        <w:t xml:space="preserve">rt </w:t>
      </w:r>
      <w:r w:rsidR="00DB6EAE">
        <w:t>I</w:t>
      </w:r>
      <w:r w:rsidR="00DB6EAE" w:rsidRPr="00125120">
        <w:t xml:space="preserve">I: </w:t>
      </w:r>
      <w:r w:rsidR="00861F7C">
        <w:t xml:space="preserve">Ecology’s Grant Program </w:t>
      </w:r>
      <w:r w:rsidR="00DB6EAE">
        <w:t>Administration</w:t>
      </w:r>
      <w:bookmarkEnd w:id="22"/>
    </w:p>
    <w:p w14:paraId="02B11D3C" w14:textId="1D643AB8" w:rsidR="002810A8" w:rsidRDefault="00DB6EAE" w:rsidP="000920D5">
      <w:pPr>
        <w:pStyle w:val="Heading3"/>
        <w:numPr>
          <w:ilvl w:val="0"/>
          <w:numId w:val="32"/>
        </w:numPr>
        <w:ind w:left="360"/>
      </w:pPr>
      <w:bookmarkStart w:id="23" w:name="_Toc62467290"/>
      <w:r w:rsidRPr="007966AC">
        <w:t xml:space="preserve"> </w:t>
      </w:r>
      <w:bookmarkStart w:id="24" w:name="_Toc126314541"/>
      <w:bookmarkStart w:id="25" w:name="_Toc113015691"/>
      <w:r w:rsidR="002810A8">
        <w:t>Ecology’s Commitment to Nondiscrimination</w:t>
      </w:r>
      <w:bookmarkEnd w:id="24"/>
    </w:p>
    <w:p w14:paraId="3AF912E7" w14:textId="63676EBD" w:rsidR="002810A8" w:rsidRPr="002810A8" w:rsidRDefault="002810A8" w:rsidP="001106FE">
      <w:r w:rsidRPr="002810A8">
        <w:t>Ecology strives to include and respect cultural, racial, ethnic, sexual orientation, and gender identity diversity. Ecology prohibits unlawful discrimination based on race, color, creed, religion, sexual orientation, age (40 years of age or older), disability, pregnancy, honorably discharged veteran or military status, or genetic information, within the scope of employment, volunteering, or doing business with Ecology. Unlawful discrimination violates Ecology policy and expectations of personal integrity and respect for others.</w:t>
      </w:r>
    </w:p>
    <w:p w14:paraId="4A2106C5" w14:textId="34E761FF" w:rsidR="00DB6EAE" w:rsidRPr="007966AC" w:rsidRDefault="00DB6EAE" w:rsidP="000920D5">
      <w:pPr>
        <w:pStyle w:val="Heading3"/>
        <w:numPr>
          <w:ilvl w:val="0"/>
          <w:numId w:val="32"/>
        </w:numPr>
        <w:ind w:left="360"/>
      </w:pPr>
      <w:bookmarkStart w:id="26" w:name="_Toc126314542"/>
      <w:r w:rsidRPr="007966AC">
        <w:t>Guidelines</w:t>
      </w:r>
      <w:bookmarkEnd w:id="25"/>
      <w:bookmarkEnd w:id="26"/>
    </w:p>
    <w:p w14:paraId="54E7EA14" w14:textId="3A16D07C" w:rsidR="00DB6EAE" w:rsidRDefault="00DB6EAE" w:rsidP="001106FE">
      <w:r w:rsidRPr="00061702">
        <w:t xml:space="preserve">The </w:t>
      </w:r>
      <w:r>
        <w:t>PPG</w:t>
      </w:r>
      <w:r w:rsidRPr="00061702">
        <w:t xml:space="preserve"> Guidelines describe program requirements and the application process. They facilitate understanding and compliance. </w:t>
      </w:r>
      <w:r w:rsidR="00861F7C">
        <w:t xml:space="preserve"> </w:t>
      </w:r>
      <w:r w:rsidRPr="00061702">
        <w:t>Recipients must comply with requirements as defined in these Guidelines</w:t>
      </w:r>
      <w:r w:rsidR="00861F7C">
        <w:t>, the agreement Terms and Conditions,</w:t>
      </w:r>
      <w:r w:rsidRPr="00061702">
        <w:t xml:space="preserve"> and with the Administrative Requirements for Recipients of Ecology Grants and Loans (Yellow Book)</w:t>
      </w:r>
      <w:r w:rsidR="00861F7C">
        <w:t xml:space="preserve">, </w:t>
      </w:r>
      <w:r w:rsidRPr="00061702">
        <w:t xml:space="preserve">published at the time </w:t>
      </w:r>
      <w:r w:rsidR="00597A8A">
        <w:t xml:space="preserve">Ecology offers </w:t>
      </w:r>
      <w:r w:rsidRPr="00061702">
        <w:t>an agreement.</w:t>
      </w:r>
    </w:p>
    <w:p w14:paraId="600BEAB0" w14:textId="292D5F11" w:rsidR="00DB6EAE" w:rsidRPr="007966AC" w:rsidRDefault="00DB6EAE" w:rsidP="000920D5">
      <w:pPr>
        <w:pStyle w:val="Heading3"/>
        <w:numPr>
          <w:ilvl w:val="0"/>
          <w:numId w:val="32"/>
        </w:numPr>
        <w:ind w:left="360"/>
      </w:pPr>
      <w:r w:rsidRPr="007966AC">
        <w:t xml:space="preserve"> </w:t>
      </w:r>
      <w:bookmarkStart w:id="27" w:name="_Toc111736067"/>
      <w:bookmarkStart w:id="28" w:name="_Toc113015692"/>
      <w:bookmarkStart w:id="29" w:name="_Toc126314543"/>
      <w:r w:rsidRPr="007966AC">
        <w:t>Ecology’s Administration of Grants and Loans (EAGL)</w:t>
      </w:r>
      <w:bookmarkEnd w:id="27"/>
      <w:bookmarkEnd w:id="28"/>
      <w:bookmarkEnd w:id="29"/>
    </w:p>
    <w:p w14:paraId="02E4A8A9" w14:textId="51DBDA58" w:rsidR="004A0049" w:rsidRDefault="004A0049" w:rsidP="004A0049">
      <w:pPr>
        <w:pStyle w:val="Paragraph"/>
      </w:pPr>
      <w:r>
        <w:t xml:space="preserve">Applicants apply for grants to Ecology through Ecology’s Administration of Grants and Loans, a public facing web-based application </w:t>
      </w:r>
      <w:r w:rsidRPr="004A0049">
        <w:t>that Ecology uses to manage an agreement from application to termination</w:t>
      </w:r>
      <w:r>
        <w:t xml:space="preserve">. Before applying to Ecology, applicants must secure a Statewide Vendor Number and a Secure Access Washington account. It can take up to 15 days or longer to get a statewide vendor (SWV) number. Find a comprehensive roster of registered vendors at </w:t>
      </w:r>
      <w:hyperlink r:id="rId24" w:history="1">
        <w:r>
          <w:rPr>
            <w:rStyle w:val="Hyperlink"/>
          </w:rPr>
          <w:t>Statewide Vendor Number Lookup</w:t>
        </w:r>
        <w:r>
          <w:rPr>
            <w:rStyle w:val="FootnoteReference"/>
            <w:color w:val="0563C1" w:themeColor="hyperlink"/>
            <w:u w:val="single"/>
          </w:rPr>
          <w:footnoteReference w:id="3"/>
        </w:r>
      </w:hyperlink>
      <w:r>
        <w:t>.</w:t>
      </w:r>
    </w:p>
    <w:p w14:paraId="58F243A2" w14:textId="62A2FB1D" w:rsidR="003F58AD" w:rsidRDefault="00DB6EAE" w:rsidP="003F58AD">
      <w:pPr>
        <w:pStyle w:val="Paragraph"/>
        <w:spacing w:after="240"/>
      </w:pPr>
      <w:r>
        <w:t xml:space="preserve">Applicants </w:t>
      </w:r>
      <w:r w:rsidR="00861F7C">
        <w:t>submit their applications</w:t>
      </w:r>
      <w:r w:rsidRPr="00F55FE1">
        <w:t xml:space="preserve"> through EAGL, or in rare circumstances, another process defined by Ecology. </w:t>
      </w:r>
      <w:r w:rsidR="00F30EC5" w:rsidRPr="00F30EC5">
        <w:t xml:space="preserve">Applicant’s register in EAGL through Secure Access Washington (SAW). </w:t>
      </w:r>
      <w:r w:rsidR="00F30EC5">
        <w:t xml:space="preserve">Applicant organization’s need to authorize the person applying in their account through </w:t>
      </w:r>
      <w:r w:rsidR="00F30EC5" w:rsidRPr="00F30EC5">
        <w:t>EAGL’s public interface</w:t>
      </w:r>
      <w:r w:rsidR="00F30EC5">
        <w:t xml:space="preserve">. </w:t>
      </w:r>
      <w:r w:rsidR="001F7D49" w:rsidRPr="003F58AD">
        <w:t xml:space="preserve">For general EAGL information, consult the </w:t>
      </w:r>
      <w:hyperlink r:id="rId25" w:history="1">
        <w:r w:rsidR="001F7D49" w:rsidRPr="004774CE">
          <w:rPr>
            <w:rStyle w:val="Hyperlink"/>
          </w:rPr>
          <w:t xml:space="preserve">EAGL External </w:t>
        </w:r>
        <w:r w:rsidR="005D47B5" w:rsidRPr="004774CE">
          <w:rPr>
            <w:rStyle w:val="Hyperlink"/>
          </w:rPr>
          <w:t>User’s Manual</w:t>
        </w:r>
      </w:hyperlink>
      <w:r w:rsidR="004774CE">
        <w:rPr>
          <w:rStyle w:val="FootnoteReference"/>
        </w:rPr>
        <w:footnoteReference w:id="4"/>
      </w:r>
      <w:r w:rsidR="00E208E8">
        <w:t>.</w:t>
      </w:r>
    </w:p>
    <w:p w14:paraId="66311D85" w14:textId="4946BFFB" w:rsidR="00DB6EAE" w:rsidRPr="00390B87" w:rsidRDefault="00DB6EAE" w:rsidP="000920D5">
      <w:pPr>
        <w:pStyle w:val="Heading3"/>
        <w:numPr>
          <w:ilvl w:val="0"/>
          <w:numId w:val="32"/>
        </w:numPr>
        <w:ind w:left="360"/>
      </w:pPr>
      <w:bookmarkStart w:id="30" w:name="_Toc113015694"/>
      <w:bookmarkStart w:id="31" w:name="_Toc126314544"/>
      <w:bookmarkStart w:id="32" w:name="_Hlk121910646"/>
      <w:r w:rsidRPr="008D655A">
        <w:t>Funding source and availability</w:t>
      </w:r>
      <w:bookmarkEnd w:id="23"/>
      <w:bookmarkEnd w:id="30"/>
      <w:bookmarkEnd w:id="31"/>
    </w:p>
    <w:p w14:paraId="73230DB7" w14:textId="60B3FF43" w:rsidR="00331086" w:rsidRDefault="00331086" w:rsidP="00331086">
      <w:bookmarkStart w:id="33" w:name="_Hlk120809191"/>
      <w:r w:rsidRPr="00390B87">
        <w:t xml:space="preserve">Ecology </w:t>
      </w:r>
      <w:r w:rsidRPr="002009DE">
        <w:t xml:space="preserve">anticipates </w:t>
      </w:r>
      <w:r>
        <w:t xml:space="preserve">the Public </w:t>
      </w:r>
      <w:r w:rsidR="00E26EB3">
        <w:t>Participation</w:t>
      </w:r>
      <w:r>
        <w:t xml:space="preserve"> Grants (PPG) program</w:t>
      </w:r>
      <w:r w:rsidR="00931FCF">
        <w:t xml:space="preserve"> will receive</w:t>
      </w:r>
      <w:r>
        <w:t xml:space="preserve"> </w:t>
      </w:r>
      <w:r w:rsidR="00931FCF" w:rsidRPr="00931FCF">
        <w:t xml:space="preserve">$4.8 million </w:t>
      </w:r>
      <w:r w:rsidRPr="00390B87">
        <w:t xml:space="preserve">in the </w:t>
      </w:r>
      <w:r>
        <w:t>2023-2025</w:t>
      </w:r>
      <w:r w:rsidRPr="00390B87">
        <w:t xml:space="preserve"> biennium from the </w:t>
      </w:r>
      <w:r>
        <w:t>Model Toxic Control Act.</w:t>
      </w:r>
      <w:bookmarkEnd w:id="33"/>
      <w:r>
        <w:t xml:space="preserve"> T</w:t>
      </w:r>
      <w:r w:rsidRPr="00BD163A">
        <w:t>his amount is not final</w:t>
      </w:r>
      <w:r w:rsidR="00F30EC5">
        <w:t>.</w:t>
      </w:r>
      <w:r w:rsidRPr="00BD163A">
        <w:t xml:space="preserve"> </w:t>
      </w:r>
      <w:r w:rsidR="00F30EC5">
        <w:t>T</w:t>
      </w:r>
      <w:r w:rsidRPr="00BD163A">
        <w:t xml:space="preserve">he Washington State Legislature convenes in January 2023 to </w:t>
      </w:r>
      <w:r w:rsidR="00931FCF">
        <w:t xml:space="preserve">finalize the </w:t>
      </w:r>
      <w:r w:rsidRPr="00BD163A">
        <w:t>budget, which</w:t>
      </w:r>
      <w:r w:rsidR="00931FCF">
        <w:t xml:space="preserve"> </w:t>
      </w:r>
      <w:r w:rsidR="00F30EC5">
        <w:t xml:space="preserve">the Governor then signs, usually </w:t>
      </w:r>
      <w:r w:rsidR="00931FCF">
        <w:t xml:space="preserve">by </w:t>
      </w:r>
      <w:r w:rsidRPr="00BD163A">
        <w:t>May 2023.</w:t>
      </w:r>
    </w:p>
    <w:p w14:paraId="0F4FDC5E" w14:textId="57B0593B" w:rsidR="00331086" w:rsidRDefault="00331086" w:rsidP="00331086">
      <w:pPr>
        <w:pStyle w:val="Paragraph"/>
      </w:pPr>
      <w:r>
        <w:t xml:space="preserve">Ecology’s ability to make awards and </w:t>
      </w:r>
      <w:r w:rsidR="00E26EB3">
        <w:t>payment</w:t>
      </w:r>
      <w:r w:rsidR="00BA6B1D">
        <w:t>s</w:t>
      </w:r>
      <w:r>
        <w:t xml:space="preserve"> </w:t>
      </w:r>
      <w:r w:rsidR="00402FCC">
        <w:t>requires</w:t>
      </w:r>
      <w:r>
        <w:t xml:space="preserve"> availab</w:t>
      </w:r>
      <w:r w:rsidR="00402FCC">
        <w:t>le</w:t>
      </w:r>
      <w:r>
        <w:t xml:space="preserve"> fund</w:t>
      </w:r>
      <w:r w:rsidR="00402FCC">
        <w:t>s</w:t>
      </w:r>
      <w:r>
        <w:t xml:space="preserve">. </w:t>
      </w:r>
      <w:r w:rsidR="00F30EC5">
        <w:t xml:space="preserve">If the State withdraws or limits funding sources </w:t>
      </w:r>
      <w:r>
        <w:t xml:space="preserve">after </w:t>
      </w:r>
      <w:r w:rsidR="00F30EC5">
        <w:t xml:space="preserve">Ecology signs </w:t>
      </w:r>
      <w:r>
        <w:t xml:space="preserve">a PPG agreement, and prior to completion or </w:t>
      </w:r>
      <w:r>
        <w:lastRenderedPageBreak/>
        <w:t>expiration date of that agreement, Ecology may need to renegotiate, suspend, or terminate the agreement, in whole or part.</w:t>
      </w:r>
    </w:p>
    <w:p w14:paraId="05466ADC" w14:textId="22B1CDB6" w:rsidR="00DB6EAE" w:rsidRDefault="00331086" w:rsidP="00331086">
      <w:pPr>
        <w:pStyle w:val="Paragraph"/>
      </w:pPr>
      <w:r>
        <w:t xml:space="preserve">Ecology’s policy is to reimburse eligible costs incurred by the recipient through the effective date of termination or suspension of the agreement. </w:t>
      </w:r>
      <w:r w:rsidR="0054127F">
        <w:t>E</w:t>
      </w:r>
      <w:r>
        <w:t>cology and the recipient</w:t>
      </w:r>
      <w:r w:rsidR="0054127F">
        <w:t xml:space="preserve"> agree on reimbursed costs</w:t>
      </w:r>
      <w:r>
        <w:t xml:space="preserve">. </w:t>
      </w:r>
      <w:r w:rsidRPr="00331086">
        <w:t>Ecology will make a reasonable attempt to provide notification as soon as possible.</w:t>
      </w:r>
    </w:p>
    <w:p w14:paraId="2CF16FE3" w14:textId="034E120E" w:rsidR="00DB6EAE" w:rsidRDefault="00DB6EAE" w:rsidP="000920D5">
      <w:pPr>
        <w:pStyle w:val="Heading3"/>
        <w:numPr>
          <w:ilvl w:val="0"/>
          <w:numId w:val="31"/>
        </w:numPr>
        <w:ind w:left="360"/>
      </w:pPr>
      <w:bookmarkStart w:id="34" w:name="_Toc111736074"/>
      <w:bookmarkStart w:id="35" w:name="_Toc113015697"/>
      <w:bookmarkStart w:id="36" w:name="_Toc126314545"/>
      <w:r>
        <w:t>Lifecycle of an agreement in EAGL</w:t>
      </w:r>
      <w:bookmarkEnd w:id="34"/>
      <w:bookmarkEnd w:id="35"/>
      <w:bookmarkEnd w:id="36"/>
    </w:p>
    <w:p w14:paraId="455E2398" w14:textId="27D63EB7" w:rsidR="00DB6EAE" w:rsidRPr="004844D5" w:rsidRDefault="00DB6EAE" w:rsidP="00E208E8">
      <w:pPr>
        <w:spacing w:after="120"/>
      </w:pPr>
      <w:r w:rsidRPr="004844D5">
        <w:t>The lifecycle of an agreement in EAGL includes:</w:t>
      </w:r>
    </w:p>
    <w:p w14:paraId="478846AD" w14:textId="77777777" w:rsidR="00DB6EAE" w:rsidRPr="004844D5" w:rsidRDefault="00DB6EAE" w:rsidP="0029257C">
      <w:pPr>
        <w:pStyle w:val="ListParagraph"/>
        <w:numPr>
          <w:ilvl w:val="0"/>
          <w:numId w:val="30"/>
        </w:numPr>
        <w:ind w:right="6"/>
      </w:pPr>
      <w:r w:rsidRPr="004844D5">
        <w:t>Application</w:t>
      </w:r>
    </w:p>
    <w:p w14:paraId="520C2720" w14:textId="77777777" w:rsidR="00DB6EAE" w:rsidRPr="004844D5" w:rsidRDefault="00DB6EAE" w:rsidP="0029257C">
      <w:pPr>
        <w:pStyle w:val="ListParagraph"/>
        <w:numPr>
          <w:ilvl w:val="0"/>
          <w:numId w:val="30"/>
        </w:numPr>
        <w:ind w:right="6"/>
      </w:pPr>
      <w:r w:rsidRPr="004844D5">
        <w:t>Agreement</w:t>
      </w:r>
    </w:p>
    <w:p w14:paraId="3745CD05" w14:textId="43A2A372" w:rsidR="00DB6EAE" w:rsidRPr="004844D5" w:rsidRDefault="00A722E7" w:rsidP="0029257C">
      <w:pPr>
        <w:pStyle w:val="ListParagraph"/>
        <w:numPr>
          <w:ilvl w:val="0"/>
          <w:numId w:val="30"/>
        </w:numPr>
        <w:ind w:right="6"/>
      </w:pPr>
      <w:r>
        <w:t xml:space="preserve">As needed, </w:t>
      </w:r>
      <w:r w:rsidR="00DB6EAE" w:rsidRPr="004844D5">
        <w:t>Amendment</w:t>
      </w:r>
    </w:p>
    <w:p w14:paraId="0BD6FCDB" w14:textId="77777777" w:rsidR="00DB6EAE" w:rsidRPr="004844D5" w:rsidRDefault="00DB6EAE" w:rsidP="0029257C">
      <w:pPr>
        <w:pStyle w:val="ListParagraph"/>
        <w:numPr>
          <w:ilvl w:val="0"/>
          <w:numId w:val="30"/>
        </w:numPr>
        <w:ind w:right="6"/>
      </w:pPr>
      <w:r w:rsidRPr="004844D5">
        <w:t>Payment Request and Progress Reporting (PR/PR)</w:t>
      </w:r>
    </w:p>
    <w:p w14:paraId="51AF0E56" w14:textId="77777777" w:rsidR="00DB6EAE" w:rsidRPr="004844D5" w:rsidRDefault="00DB6EAE" w:rsidP="0029257C">
      <w:pPr>
        <w:pStyle w:val="ListParagraph"/>
        <w:numPr>
          <w:ilvl w:val="0"/>
          <w:numId w:val="30"/>
        </w:numPr>
        <w:ind w:right="6"/>
      </w:pPr>
      <w:r w:rsidRPr="004844D5">
        <w:t>Close Out</w:t>
      </w:r>
    </w:p>
    <w:p w14:paraId="60BB882B" w14:textId="0A7B02C0" w:rsidR="00002B9A" w:rsidRDefault="00DB6EAE" w:rsidP="00292E50">
      <w:pPr>
        <w:rPr>
          <w:rFonts w:ascii="Arial" w:hAnsi="Arial" w:cs="Arial"/>
          <w:b/>
          <w:color w:val="44688F"/>
          <w:sz w:val="36"/>
        </w:rPr>
      </w:pPr>
      <w:r w:rsidRPr="004844D5">
        <w:t xml:space="preserve">These </w:t>
      </w:r>
      <w:r w:rsidRPr="00E208E8">
        <w:rPr>
          <w:iCs/>
        </w:rPr>
        <w:t>Guidelines</w:t>
      </w:r>
      <w:r w:rsidRPr="004844D5">
        <w:t xml:space="preserve"> expand on specifics of the agreement lifecycle.</w:t>
      </w:r>
      <w:bookmarkStart w:id="37" w:name="_Toc113015702"/>
      <w:r w:rsidR="00002B9A">
        <w:br w:type="page"/>
      </w:r>
    </w:p>
    <w:p w14:paraId="482A6455" w14:textId="55657CB1" w:rsidR="00D42B74" w:rsidRDefault="00D42B74" w:rsidP="001106FE">
      <w:pPr>
        <w:pStyle w:val="Heading2"/>
      </w:pPr>
      <w:bookmarkStart w:id="38" w:name="_Toc126314546"/>
      <w:bookmarkEnd w:id="32"/>
      <w:r>
        <w:lastRenderedPageBreak/>
        <w:t>PART III –</w:t>
      </w:r>
      <w:r w:rsidR="006D72D0">
        <w:t xml:space="preserve"> </w:t>
      </w:r>
      <w:r>
        <w:t>ELIGIBIL</w:t>
      </w:r>
      <w:bookmarkEnd w:id="37"/>
      <w:r w:rsidR="006D72D0">
        <w:t>ITY</w:t>
      </w:r>
      <w:bookmarkEnd w:id="38"/>
    </w:p>
    <w:p w14:paraId="214A80B0" w14:textId="25D069C3" w:rsidR="00002B9A" w:rsidRPr="00390B87" w:rsidRDefault="00002B9A" w:rsidP="0029257C">
      <w:pPr>
        <w:pStyle w:val="Heading3"/>
        <w:numPr>
          <w:ilvl w:val="0"/>
          <w:numId w:val="33"/>
        </w:numPr>
      </w:pPr>
      <w:r>
        <w:t xml:space="preserve"> </w:t>
      </w:r>
      <w:bookmarkStart w:id="39" w:name="_Toc62467295"/>
      <w:bookmarkStart w:id="40" w:name="_Toc113015703"/>
      <w:bookmarkStart w:id="41" w:name="_Toc126314547"/>
      <w:r w:rsidRPr="00390B87">
        <w:t xml:space="preserve">Eligible </w:t>
      </w:r>
      <w:r>
        <w:t>a</w:t>
      </w:r>
      <w:r w:rsidRPr="00390B87">
        <w:t>pplicants</w:t>
      </w:r>
      <w:bookmarkEnd w:id="39"/>
      <w:bookmarkEnd w:id="40"/>
      <w:bookmarkEnd w:id="41"/>
    </w:p>
    <w:p w14:paraId="0BA40D63" w14:textId="36486E81" w:rsidR="00125120" w:rsidRPr="00125120" w:rsidRDefault="00125120" w:rsidP="001106FE">
      <w:pPr>
        <w:pStyle w:val="Paragraph"/>
      </w:pPr>
      <w:bookmarkStart w:id="42" w:name="_Hlk118111260"/>
      <w:bookmarkStart w:id="43" w:name="_Hlk118111133"/>
      <w:r w:rsidRPr="00125120">
        <w:t xml:space="preserve">The PPG </w:t>
      </w:r>
      <w:r w:rsidR="00CA3BEB">
        <w:t>P</w:t>
      </w:r>
      <w:r w:rsidRPr="00125120">
        <w:t>rogram will award fund</w:t>
      </w:r>
      <w:r w:rsidR="00A01F94">
        <w:t>ing to either of the following</w:t>
      </w:r>
      <w:r w:rsidR="00527B94">
        <w:t xml:space="preserve"> eligible entities</w:t>
      </w:r>
      <w:r w:rsidR="00A01F94">
        <w:t>:</w:t>
      </w:r>
    </w:p>
    <w:p w14:paraId="2FA25805" w14:textId="761BD98A" w:rsidR="00125120" w:rsidRPr="00125120" w:rsidRDefault="00125120" w:rsidP="00B66084">
      <w:pPr>
        <w:spacing w:after="120"/>
        <w:ind w:left="720"/>
      </w:pPr>
      <w:bookmarkStart w:id="44" w:name="_Hlk127955598"/>
      <w:bookmarkEnd w:id="42"/>
      <w:r w:rsidRPr="00125120">
        <w:t>Individuals who may be adversely affected by a release or threatened release of a hazardous substance</w:t>
      </w:r>
      <w:r w:rsidR="00276336">
        <w:t xml:space="preserve"> including i</w:t>
      </w:r>
      <w:r w:rsidR="00276336" w:rsidRPr="00276336">
        <w:t>ndividual tribal members</w:t>
      </w:r>
      <w:r w:rsidR="00E26EB3">
        <w:t>; and,</w:t>
      </w:r>
    </w:p>
    <w:p w14:paraId="48C38B99" w14:textId="30AE9677" w:rsidR="00276336" w:rsidRDefault="005D45AD" w:rsidP="00B66084">
      <w:pPr>
        <w:spacing w:after="120"/>
        <w:ind w:left="720"/>
      </w:pPr>
      <w:bookmarkStart w:id="45" w:name="_Hlk118111277"/>
      <w:r>
        <w:t>Nonprofit organizations</w:t>
      </w:r>
      <w:r w:rsidR="00125120" w:rsidRPr="00125120">
        <w:t xml:space="preserve"> based in the State of Washington</w:t>
      </w:r>
      <w:bookmarkEnd w:id="45"/>
      <w:r w:rsidR="00276336">
        <w:t xml:space="preserve"> including </w:t>
      </w:r>
      <w:r w:rsidR="00E26EB3">
        <w:t>n</w:t>
      </w:r>
      <w:r w:rsidR="00E26EB3" w:rsidRPr="00276336">
        <w:t>onprofit tribal</w:t>
      </w:r>
      <w:r w:rsidR="00276336" w:rsidRPr="00276336">
        <w:t xml:space="preserve"> organizations.</w:t>
      </w:r>
    </w:p>
    <w:bookmarkEnd w:id="44"/>
    <w:p w14:paraId="5DCE451B" w14:textId="6489F184" w:rsidR="007A29EA" w:rsidRDefault="00931FCF" w:rsidP="001106FE">
      <w:pPr>
        <w:pStyle w:val="Paragraph"/>
      </w:pPr>
      <w:r>
        <w:t>B</w:t>
      </w:r>
      <w:r w:rsidR="00543937" w:rsidRPr="00543937">
        <w:t xml:space="preserve">ased in </w:t>
      </w:r>
      <w:r>
        <w:t xml:space="preserve">Washington </w:t>
      </w:r>
      <w:r w:rsidR="00543937" w:rsidRPr="00543937">
        <w:t xml:space="preserve">State </w:t>
      </w:r>
      <w:r>
        <w:t xml:space="preserve">means </w:t>
      </w:r>
      <w:r w:rsidR="00543937" w:rsidRPr="00543937">
        <w:t>the organization operate</w:t>
      </w:r>
      <w:r>
        <w:t>s</w:t>
      </w:r>
      <w:r w:rsidR="00543937" w:rsidRPr="00543937">
        <w:t xml:space="preserve"> the project in Washington, </w:t>
      </w:r>
      <w:r>
        <w:t xml:space="preserve">is a </w:t>
      </w:r>
      <w:r w:rsidR="00543937" w:rsidRPr="00543937">
        <w:t xml:space="preserve">registered nonprofit </w:t>
      </w:r>
      <w:r w:rsidR="00F30EC5">
        <w:t>with the Secretary of State</w:t>
      </w:r>
      <w:r w:rsidR="00543937" w:rsidRPr="00543937">
        <w:t xml:space="preserve">, and </w:t>
      </w:r>
      <w:r w:rsidR="00276336" w:rsidRPr="00276336">
        <w:t>if the organization is an employer</w:t>
      </w:r>
      <w:r w:rsidR="00276336">
        <w:t xml:space="preserve">, </w:t>
      </w:r>
      <w:r w:rsidR="00543937" w:rsidRPr="00543937">
        <w:t>employ</w:t>
      </w:r>
      <w:r>
        <w:t>s</w:t>
      </w:r>
      <w:r w:rsidR="00543937" w:rsidRPr="00543937">
        <w:t xml:space="preserve"> staff in Washington State</w:t>
      </w:r>
      <w:r w:rsidR="006B7ADF">
        <w:t>.</w:t>
      </w:r>
      <w:r w:rsidR="00276336">
        <w:t xml:space="preserve"> </w:t>
      </w:r>
      <w:bookmarkEnd w:id="43"/>
      <w:r w:rsidR="00125120" w:rsidRPr="00125120">
        <w:t>Individuals who consider applying should consult with a financial advisor since federal and/</w:t>
      </w:r>
      <w:r w:rsidR="00A01F94">
        <w:t>or state taxation</w:t>
      </w:r>
      <w:r w:rsidR="002B1F5F">
        <w:t xml:space="preserve"> may apply to these funds</w:t>
      </w:r>
      <w:r w:rsidR="00A01F94">
        <w:t>.</w:t>
      </w:r>
    </w:p>
    <w:p w14:paraId="4D3E0A35" w14:textId="058340AD" w:rsidR="00125120" w:rsidRPr="00125120" w:rsidRDefault="002810A8" w:rsidP="00B66084">
      <w:pPr>
        <w:spacing w:after="120"/>
      </w:pPr>
      <w:r>
        <w:t>T</w:t>
      </w:r>
      <w:r w:rsidR="00125120" w:rsidRPr="00125120">
        <w:t xml:space="preserve">he following individuals and organizations </w:t>
      </w:r>
      <w:r w:rsidR="00931FCF">
        <w:t xml:space="preserve">are not </w:t>
      </w:r>
      <w:r w:rsidR="00A01F94">
        <w:t>eligible for PPG funding:</w:t>
      </w:r>
    </w:p>
    <w:p w14:paraId="601A6539" w14:textId="5804DEB9" w:rsidR="00125120" w:rsidRPr="00125120" w:rsidRDefault="00125120" w:rsidP="0029257C">
      <w:pPr>
        <w:pStyle w:val="ListParagraph"/>
        <w:numPr>
          <w:ilvl w:val="0"/>
          <w:numId w:val="11"/>
        </w:numPr>
      </w:pPr>
      <w:r w:rsidRPr="00125120">
        <w:t xml:space="preserve">Any person potentially liable for a release of a hazardous substance, as defined by </w:t>
      </w:r>
      <w:hyperlink r:id="rId26" w:history="1">
        <w:r w:rsidR="00CA3BEB">
          <w:rPr>
            <w:rStyle w:val="Hyperlink"/>
          </w:rPr>
          <w:t>RCW 70A.305.040.</w:t>
        </w:r>
      </w:hyperlink>
      <w:r w:rsidR="00CA3BEB">
        <w:rPr>
          <w:rStyle w:val="FootnoteReference"/>
        </w:rPr>
        <w:footnoteReference w:id="5"/>
      </w:r>
    </w:p>
    <w:p w14:paraId="6FAA30F8" w14:textId="18DAC711" w:rsidR="00125120" w:rsidRPr="00125120" w:rsidRDefault="00125120" w:rsidP="0029257C">
      <w:pPr>
        <w:pStyle w:val="ListParagraph"/>
        <w:numPr>
          <w:ilvl w:val="0"/>
          <w:numId w:val="11"/>
        </w:numPr>
      </w:pPr>
      <w:r w:rsidRPr="00125120">
        <w:t>Local governments</w:t>
      </w:r>
    </w:p>
    <w:p w14:paraId="6F257E32" w14:textId="1C1385C9" w:rsidR="00125120" w:rsidRPr="00125120" w:rsidRDefault="00125120" w:rsidP="0029257C">
      <w:pPr>
        <w:pStyle w:val="ListParagraph"/>
        <w:numPr>
          <w:ilvl w:val="0"/>
          <w:numId w:val="11"/>
        </w:numPr>
      </w:pPr>
      <w:r w:rsidRPr="00125120">
        <w:t>Federal and</w:t>
      </w:r>
      <w:r w:rsidR="00A01F94">
        <w:t xml:space="preserve"> state governments or agencies</w:t>
      </w:r>
    </w:p>
    <w:p w14:paraId="0C6737C8" w14:textId="340022BF" w:rsidR="00125120" w:rsidRPr="00125120" w:rsidRDefault="00125120" w:rsidP="0029257C">
      <w:pPr>
        <w:pStyle w:val="ListParagraph"/>
        <w:numPr>
          <w:ilvl w:val="0"/>
          <w:numId w:val="11"/>
        </w:numPr>
      </w:pPr>
      <w:r w:rsidRPr="00125120">
        <w:t>Federally recognized Indian tribes, as a governing body</w:t>
      </w:r>
      <w:r w:rsidR="00A01F94">
        <w:t xml:space="preserve"> </w:t>
      </w:r>
    </w:p>
    <w:p w14:paraId="4746C969" w14:textId="0441D21B" w:rsidR="00125120" w:rsidRPr="00125120" w:rsidRDefault="00125120" w:rsidP="0029257C">
      <w:pPr>
        <w:pStyle w:val="ListParagraph"/>
        <w:numPr>
          <w:ilvl w:val="0"/>
          <w:numId w:val="11"/>
        </w:numPr>
      </w:pPr>
      <w:r w:rsidRPr="00125120">
        <w:t>Public and private universities</w:t>
      </w:r>
    </w:p>
    <w:p w14:paraId="01A9AB66" w14:textId="0A9B030E" w:rsidR="00125120" w:rsidRDefault="00125120" w:rsidP="0029257C">
      <w:pPr>
        <w:pStyle w:val="ListParagraph"/>
        <w:numPr>
          <w:ilvl w:val="0"/>
          <w:numId w:val="11"/>
        </w:numPr>
      </w:pPr>
      <w:r w:rsidRPr="00125120">
        <w:t xml:space="preserve">Any organization </w:t>
      </w:r>
      <w:r w:rsidR="004612AA">
        <w:t xml:space="preserve">based </w:t>
      </w:r>
      <w:r w:rsidR="005D45AD">
        <w:t>or individual who permanently resides</w:t>
      </w:r>
      <w:r w:rsidRPr="00125120">
        <w:t xml:space="preserve"> outside of Washington State</w:t>
      </w:r>
    </w:p>
    <w:p w14:paraId="1671121F" w14:textId="44C73B27" w:rsidR="005D45AD" w:rsidRDefault="0075312C" w:rsidP="0029257C">
      <w:pPr>
        <w:pStyle w:val="ListParagraph"/>
        <w:numPr>
          <w:ilvl w:val="0"/>
          <w:numId w:val="11"/>
        </w:numPr>
      </w:pPr>
      <w:r>
        <w:t>For-profit</w:t>
      </w:r>
      <w:r w:rsidR="005D45AD">
        <w:t xml:space="preserve"> private businesses including consulting services</w:t>
      </w:r>
    </w:p>
    <w:p w14:paraId="2A39E1B4" w14:textId="20B9E765" w:rsidR="00527B94" w:rsidRPr="00125120" w:rsidRDefault="00527B94" w:rsidP="0029257C">
      <w:pPr>
        <w:pStyle w:val="ListParagraph"/>
        <w:numPr>
          <w:ilvl w:val="0"/>
          <w:numId w:val="11"/>
        </w:numPr>
      </w:pPr>
      <w:r>
        <w:t xml:space="preserve">All other entities except those who meet eligibility criteria as listed above. </w:t>
      </w:r>
    </w:p>
    <w:p w14:paraId="65210AE5" w14:textId="6B5B54C4" w:rsidR="00125120" w:rsidRPr="00125120" w:rsidRDefault="004E595B" w:rsidP="001106FE">
      <w:pPr>
        <w:pStyle w:val="Heading4"/>
      </w:pPr>
      <w:r>
        <w:t>F</w:t>
      </w:r>
      <w:r w:rsidR="00125120" w:rsidRPr="00125120">
        <w:t>iscal sponsors</w:t>
      </w:r>
    </w:p>
    <w:p w14:paraId="200A0616" w14:textId="05634B7E" w:rsidR="00125120" w:rsidRPr="00125120" w:rsidRDefault="00125120" w:rsidP="001106FE">
      <w:pPr>
        <w:pStyle w:val="Paragraph"/>
      </w:pPr>
      <w:bookmarkStart w:id="46" w:name="_Hlk120522411"/>
      <w:r w:rsidRPr="00125120">
        <w:t xml:space="preserve">Some </w:t>
      </w:r>
      <w:r w:rsidR="00527B94">
        <w:t>applicants</w:t>
      </w:r>
      <w:r w:rsidRPr="00125120">
        <w:t xml:space="preserve"> </w:t>
      </w:r>
      <w:r w:rsidR="00931FCF">
        <w:t>can implement</w:t>
      </w:r>
      <w:r w:rsidRPr="00125120">
        <w:t xml:space="preserve"> a project but may not have the resources to administer a grant</w:t>
      </w:r>
      <w:r w:rsidR="00527B94">
        <w:t xml:space="preserve"> or </w:t>
      </w:r>
      <w:r w:rsidR="0054127F">
        <w:t xml:space="preserve">they do not have a </w:t>
      </w:r>
      <w:r w:rsidR="00527B94">
        <w:t>501c3 status</w:t>
      </w:r>
      <w:r w:rsidR="007A001C">
        <w:t xml:space="preserve">. </w:t>
      </w:r>
      <w:r w:rsidRPr="00125120">
        <w:t>In these cases, another organization may act as a fiscal sponsor of the implementing organization</w:t>
      </w:r>
      <w:r w:rsidR="007A001C">
        <w:t xml:space="preserve">. </w:t>
      </w:r>
      <w:r w:rsidRPr="00125120">
        <w:t>Fiscal sponsors submit the application</w:t>
      </w:r>
      <w:r w:rsidR="00D411D7">
        <w:t xml:space="preserve"> and co-</w:t>
      </w:r>
      <w:r w:rsidRPr="00125120">
        <w:t>sign the grant agreement</w:t>
      </w:r>
      <w:r w:rsidR="007A001C">
        <w:t xml:space="preserve">. </w:t>
      </w:r>
      <w:r w:rsidRPr="00125120">
        <w:t xml:space="preserve">Fiscal sponsors may also submit payment requests and progress reports on </w:t>
      </w:r>
      <w:r w:rsidR="00BA6B1D">
        <w:t xml:space="preserve">behalf of the implementing organization. </w:t>
      </w:r>
      <w:r w:rsidR="00D411D7">
        <w:t xml:space="preserve">Fiscal </w:t>
      </w:r>
      <w:r w:rsidR="003A0C77">
        <w:t>s</w:t>
      </w:r>
      <w:r w:rsidR="00D411D7">
        <w:t xml:space="preserve">ponsors receive payments for the project and distribute funds in accordance with project related expenses. </w:t>
      </w:r>
      <w:r w:rsidRPr="00125120">
        <w:t>Th</w:t>
      </w:r>
      <w:r w:rsidR="00402FCC">
        <w:t xml:space="preserve">ey typically have no further involvement </w:t>
      </w:r>
      <w:r w:rsidR="00A01F94">
        <w:t>in the project.</w:t>
      </w:r>
    </w:p>
    <w:p w14:paraId="3B983BB4" w14:textId="41510F79" w:rsidR="00125120" w:rsidRDefault="00125120" w:rsidP="001106FE">
      <w:pPr>
        <w:pStyle w:val="Paragraph"/>
      </w:pPr>
      <w:r w:rsidRPr="00125120">
        <w:t xml:space="preserve">The PPG application asks both </w:t>
      </w:r>
      <w:r w:rsidR="00D411D7">
        <w:t>financial</w:t>
      </w:r>
      <w:r w:rsidR="00D411D7" w:rsidRPr="00125120">
        <w:t xml:space="preserve"> </w:t>
      </w:r>
      <w:r w:rsidRPr="00125120">
        <w:t>and project related questions</w:t>
      </w:r>
      <w:r w:rsidR="007A001C">
        <w:t xml:space="preserve">. </w:t>
      </w:r>
      <w:r w:rsidRPr="00125120">
        <w:t xml:space="preserve">The </w:t>
      </w:r>
      <w:r w:rsidR="0075171C">
        <w:t xml:space="preserve">fiscal sponsor should answer the </w:t>
      </w:r>
      <w:r w:rsidR="00D411D7">
        <w:t>financial</w:t>
      </w:r>
      <w:r w:rsidR="00D411D7" w:rsidRPr="00125120">
        <w:t xml:space="preserve"> </w:t>
      </w:r>
      <w:r w:rsidRPr="00125120">
        <w:t>questions</w:t>
      </w:r>
      <w:r w:rsidR="007A001C">
        <w:t xml:space="preserve">. </w:t>
      </w:r>
      <w:r w:rsidR="0075171C">
        <w:t xml:space="preserve">The application and project description should identify the </w:t>
      </w:r>
      <w:r w:rsidRPr="00125120">
        <w:t>implementing organization</w:t>
      </w:r>
      <w:r w:rsidR="007A001C">
        <w:t xml:space="preserve">. </w:t>
      </w:r>
      <w:r w:rsidR="002B1F5F">
        <w:t>List a</w:t>
      </w:r>
      <w:r w:rsidR="005B747F">
        <w:t xml:space="preserve"> representative from t</w:t>
      </w:r>
      <w:r w:rsidR="005B747F" w:rsidRPr="00125120">
        <w:t xml:space="preserve">he </w:t>
      </w:r>
      <w:r w:rsidRPr="00125120">
        <w:t>implementing organization on the Recipi</w:t>
      </w:r>
      <w:r w:rsidR="00A01F94">
        <w:t>ent Contacts form</w:t>
      </w:r>
      <w:r w:rsidR="00D411D7">
        <w:t xml:space="preserve"> and </w:t>
      </w:r>
      <w:r w:rsidR="002B1F5F">
        <w:t xml:space="preserve">to </w:t>
      </w:r>
      <w:r w:rsidR="00D411D7">
        <w:t>co-sign the agreement</w:t>
      </w:r>
      <w:r w:rsidR="00A01F94">
        <w:t>.</w:t>
      </w:r>
    </w:p>
    <w:p w14:paraId="23785FBC" w14:textId="27A7284C" w:rsidR="00615384" w:rsidRPr="00125120" w:rsidRDefault="00BB3B72" w:rsidP="001106FE">
      <w:pPr>
        <w:pStyle w:val="Paragraph"/>
      </w:pPr>
      <w:r>
        <w:t>T</w:t>
      </w:r>
      <w:r w:rsidR="00615384" w:rsidRPr="006D72D0">
        <w:t xml:space="preserve">he implementing organization </w:t>
      </w:r>
      <w:r w:rsidR="0075171C">
        <w:t>should</w:t>
      </w:r>
      <w:r w:rsidR="00615384" w:rsidRPr="006D72D0">
        <w:t xml:space="preserve"> still be a</w:t>
      </w:r>
      <w:r w:rsidR="00D411D7" w:rsidRPr="006D72D0">
        <w:t>n eligible applicant, a</w:t>
      </w:r>
      <w:r w:rsidR="00615384" w:rsidRPr="006D72D0">
        <w:t xml:space="preserve"> nonprofit organization or an individual.</w:t>
      </w:r>
      <w:r w:rsidR="00615384">
        <w:t xml:space="preserve"> The </w:t>
      </w:r>
      <w:r w:rsidR="003A0C77">
        <w:t>f</w:t>
      </w:r>
      <w:r w:rsidR="00615384">
        <w:t xml:space="preserve">iscal </w:t>
      </w:r>
      <w:r w:rsidR="003A0C77">
        <w:t>s</w:t>
      </w:r>
      <w:r w:rsidR="00615384">
        <w:t xml:space="preserve">ponsor and implementing organization must agree to a </w:t>
      </w:r>
      <w:r w:rsidR="003F58AD">
        <w:t>Memorandum</w:t>
      </w:r>
      <w:r w:rsidR="00615384">
        <w:t xml:space="preserve"> </w:t>
      </w:r>
      <w:r w:rsidR="00615384">
        <w:lastRenderedPageBreak/>
        <w:t xml:space="preserve">of Understanding outlining the working relationship and upload this document to the grant application. Fiscal </w:t>
      </w:r>
      <w:r w:rsidR="003A0C77">
        <w:t>s</w:t>
      </w:r>
      <w:r w:rsidR="00615384">
        <w:t>ponsors may charge a fee for the services they deliver to administer the Public Participation Grant.</w:t>
      </w:r>
    </w:p>
    <w:bookmarkEnd w:id="46"/>
    <w:p w14:paraId="7A6BF9D3" w14:textId="5CA0D854" w:rsidR="004E595B" w:rsidRPr="002F41F7" w:rsidRDefault="004E595B" w:rsidP="00E208E8">
      <w:pPr>
        <w:pStyle w:val="Heading4"/>
      </w:pPr>
      <w:r w:rsidRPr="002810A8">
        <w:t xml:space="preserve">Multiple </w:t>
      </w:r>
      <w:r w:rsidRPr="00E208E8">
        <w:t>applications</w:t>
      </w:r>
    </w:p>
    <w:p w14:paraId="2E4DF7BD" w14:textId="65F34C8A" w:rsidR="00A9782D" w:rsidRDefault="00615384" w:rsidP="001106FE">
      <w:pPr>
        <w:pStyle w:val="Paragraph"/>
      </w:pPr>
      <w:bookmarkStart w:id="47" w:name="_Hlk120522577"/>
      <w:r>
        <w:t xml:space="preserve">Applicants </w:t>
      </w:r>
      <w:r w:rsidR="00E26EB3">
        <w:t>can apply</w:t>
      </w:r>
      <w:r>
        <w:t xml:space="preserve"> for multiple projects during the open application cycle.</w:t>
      </w:r>
      <w:r w:rsidR="00182050">
        <w:t xml:space="preserve"> Each application </w:t>
      </w:r>
      <w:r w:rsidR="00E26EB3">
        <w:t>cannot</w:t>
      </w:r>
      <w:r w:rsidR="00182050">
        <w:t xml:space="preserve"> exceed $60,000 annual total budget.</w:t>
      </w:r>
      <w:r>
        <w:t xml:space="preserve"> Each application must describe a distinct project that implements a unique scope of work </w:t>
      </w:r>
      <w:r w:rsidR="00BA6B1D">
        <w:t xml:space="preserve">different </w:t>
      </w:r>
      <w:r>
        <w:t xml:space="preserve">from the projects described in the </w:t>
      </w:r>
      <w:r w:rsidR="00A9782D">
        <w:t xml:space="preserve">applicant’s </w:t>
      </w:r>
      <w:r>
        <w:t>other applications.</w:t>
      </w:r>
    </w:p>
    <w:p w14:paraId="3BCF2255" w14:textId="064962BA" w:rsidR="00615384" w:rsidRDefault="0075171C" w:rsidP="001106FE">
      <w:pPr>
        <w:pStyle w:val="Paragraph"/>
      </w:pPr>
      <w:r>
        <w:t>E</w:t>
      </w:r>
      <w:r w:rsidR="0075312C">
        <w:t xml:space="preserve">ach project should </w:t>
      </w:r>
      <w:r w:rsidR="00615384">
        <w:t>prioritize distinct communities</w:t>
      </w:r>
      <w:r w:rsidR="00182050">
        <w:t xml:space="preserve">, populations, or </w:t>
      </w:r>
      <w:r w:rsidR="00615384">
        <w:t>regions</w:t>
      </w:r>
      <w:r w:rsidR="00182050">
        <w:t xml:space="preserve"> of the state.</w:t>
      </w:r>
      <w:r w:rsidR="0075312C">
        <w:t xml:space="preserve"> They should advance distinct </w:t>
      </w:r>
      <w:r w:rsidR="0075312C" w:rsidRPr="0075312C">
        <w:t>goals and outcomes.</w:t>
      </w:r>
      <w:r w:rsidR="00182050">
        <w:t xml:space="preserve"> </w:t>
      </w:r>
      <w:r w:rsidR="00615384">
        <w:t xml:space="preserve">Unique projects may address each of the project categories: </w:t>
      </w:r>
      <w:r w:rsidR="00270EE2">
        <w:t>release of hazardous substances</w:t>
      </w:r>
      <w:r w:rsidR="00615384">
        <w:t xml:space="preserve"> or </w:t>
      </w:r>
      <w:r w:rsidR="00182050">
        <w:t>w</w:t>
      </w:r>
      <w:r w:rsidR="00615384">
        <w:t xml:space="preserve">aste management projects. </w:t>
      </w:r>
      <w:r>
        <w:t>Ecology may not accept m</w:t>
      </w:r>
      <w:r w:rsidR="00615384">
        <w:t xml:space="preserve">ultiple applications </w:t>
      </w:r>
      <w:r w:rsidR="0075312C">
        <w:t xml:space="preserve">from the same applicant </w:t>
      </w:r>
      <w:r w:rsidR="00615384">
        <w:t xml:space="preserve">for </w:t>
      </w:r>
      <w:r w:rsidR="0075312C">
        <w:t>projects with overlapping communities, scopes of work, and outcomes</w:t>
      </w:r>
      <w:r w:rsidR="00615384">
        <w:t>.</w:t>
      </w:r>
    </w:p>
    <w:bookmarkEnd w:id="47"/>
    <w:p w14:paraId="33EBF6D1" w14:textId="292CAB0F" w:rsidR="00615384" w:rsidRDefault="00125120" w:rsidP="001106FE">
      <w:pPr>
        <w:pStyle w:val="Paragraph"/>
      </w:pPr>
      <w:r w:rsidRPr="00125120">
        <w:t>Ecology may limit the number of grants given to one applicant</w:t>
      </w:r>
      <w:r w:rsidR="007A001C">
        <w:t xml:space="preserve">. </w:t>
      </w:r>
      <w:r w:rsidRPr="00125120">
        <w:t>This limit will apply to the organization implementing the projects</w:t>
      </w:r>
      <w:r w:rsidR="007A001C">
        <w:t xml:space="preserve">. </w:t>
      </w:r>
      <w:r w:rsidRPr="00125120">
        <w:t>This will not apply to fiscal sponsors unless they sponsor multiple</w:t>
      </w:r>
      <w:r w:rsidR="00A01F94">
        <w:t xml:space="preserve"> projects for one organization.</w:t>
      </w:r>
    </w:p>
    <w:p w14:paraId="3312125A" w14:textId="31C7C5BD" w:rsidR="00002B9A" w:rsidRPr="00390B87" w:rsidRDefault="00002B9A" w:rsidP="0029257C">
      <w:pPr>
        <w:pStyle w:val="Heading3"/>
        <w:numPr>
          <w:ilvl w:val="0"/>
          <w:numId w:val="33"/>
        </w:numPr>
      </w:pPr>
      <w:bookmarkStart w:id="48" w:name="_Hlk119420086"/>
      <w:r>
        <w:t xml:space="preserve"> </w:t>
      </w:r>
      <w:bookmarkStart w:id="49" w:name="_Toc126314548"/>
      <w:r>
        <w:t>Program priorities</w:t>
      </w:r>
      <w:bookmarkEnd w:id="49"/>
    </w:p>
    <w:p w14:paraId="183C8DC7" w14:textId="059D5F2F" w:rsidR="00125120" w:rsidRPr="00125120" w:rsidRDefault="00C9656D" w:rsidP="001106FE">
      <w:pPr>
        <w:pStyle w:val="Paragraph"/>
      </w:pPr>
      <w:r>
        <w:t xml:space="preserve">Ecology prioritizes applications that </w:t>
      </w:r>
      <w:r w:rsidR="00125120" w:rsidRPr="00125120">
        <w:t>meet</w:t>
      </w:r>
      <w:r w:rsidR="00A01F94">
        <w:t xml:space="preserve"> any of the following criteri</w:t>
      </w:r>
      <w:r w:rsidR="0008139D">
        <w:t>on</w:t>
      </w:r>
      <w:r w:rsidR="00A01F94">
        <w:t>:</w:t>
      </w:r>
    </w:p>
    <w:p w14:paraId="6617D565" w14:textId="77777777" w:rsidR="00125120" w:rsidRPr="00125120" w:rsidRDefault="00125120" w:rsidP="0029257C">
      <w:pPr>
        <w:pStyle w:val="ListParagraph"/>
        <w:numPr>
          <w:ilvl w:val="0"/>
          <w:numId w:val="10"/>
        </w:numPr>
      </w:pPr>
      <w:r w:rsidRPr="00125120">
        <w:t>Facilitate public participation in hazardous substance release sites.</w:t>
      </w:r>
    </w:p>
    <w:p w14:paraId="3B62762F" w14:textId="77777777" w:rsidR="00125120" w:rsidRPr="00125120" w:rsidRDefault="00125120" w:rsidP="0029257C">
      <w:pPr>
        <w:pStyle w:val="ListParagraph"/>
        <w:numPr>
          <w:ilvl w:val="0"/>
          <w:numId w:val="10"/>
        </w:numPr>
      </w:pPr>
      <w:r w:rsidRPr="00125120">
        <w:t>Facilitate public participation in highly impacted or low-income communities.</w:t>
      </w:r>
    </w:p>
    <w:p w14:paraId="4B5CB188" w14:textId="586E0D4F" w:rsidR="00125120" w:rsidRPr="00125120" w:rsidRDefault="00125120" w:rsidP="0029257C">
      <w:pPr>
        <w:pStyle w:val="ListParagraph"/>
        <w:numPr>
          <w:ilvl w:val="0"/>
          <w:numId w:val="10"/>
        </w:numPr>
      </w:pPr>
      <w:r w:rsidRPr="00125120">
        <w:t>Have not received PPG funding since July 1, 201</w:t>
      </w:r>
      <w:r w:rsidR="00C9656D">
        <w:t>9</w:t>
      </w:r>
      <w:r w:rsidRPr="00125120">
        <w:t>.</w:t>
      </w:r>
    </w:p>
    <w:p w14:paraId="3E137AAF" w14:textId="6549E175" w:rsidR="00125120" w:rsidRPr="00125120" w:rsidRDefault="00125120" w:rsidP="001106FE">
      <w:pPr>
        <w:pStyle w:val="Paragraph"/>
      </w:pPr>
      <w:r w:rsidRPr="00125120">
        <w:t xml:space="preserve">Applicants </w:t>
      </w:r>
      <w:r w:rsidR="0008139D">
        <w:t xml:space="preserve">who </w:t>
      </w:r>
      <w:r w:rsidRPr="00125120">
        <w:t>qualify for these priorities and will receive additional points in the applicati</w:t>
      </w:r>
      <w:r w:rsidR="00A01F94">
        <w:t>on evaluation process.</w:t>
      </w:r>
    </w:p>
    <w:p w14:paraId="0C5661F8" w14:textId="150C65AF" w:rsidR="00125120" w:rsidRPr="00125120" w:rsidRDefault="006D72D0" w:rsidP="00B66084">
      <w:pPr>
        <w:pStyle w:val="Heading3"/>
      </w:pPr>
      <w:bookmarkStart w:id="50" w:name="_Toc126314549"/>
      <w:r>
        <w:t>C</w:t>
      </w:r>
      <w:r w:rsidR="00125120" w:rsidRPr="00125120">
        <w:t xml:space="preserve">. </w:t>
      </w:r>
      <w:r>
        <w:t>Eligible p</w:t>
      </w:r>
      <w:r w:rsidR="00125120" w:rsidRPr="00125120">
        <w:t>roject categories</w:t>
      </w:r>
      <w:bookmarkEnd w:id="50"/>
    </w:p>
    <w:p w14:paraId="68F92B20" w14:textId="4A500870" w:rsidR="00125120" w:rsidRPr="00125120" w:rsidRDefault="00125120" w:rsidP="001106FE">
      <w:pPr>
        <w:pStyle w:val="Paragraph"/>
      </w:pPr>
      <w:r w:rsidRPr="00125120">
        <w:t>PPG will fu</w:t>
      </w:r>
      <w:r w:rsidR="00A01F94">
        <w:t>nd two basic types of projects:</w:t>
      </w:r>
    </w:p>
    <w:p w14:paraId="39F86821" w14:textId="534FB09B" w:rsidR="00125120" w:rsidRPr="00125120" w:rsidRDefault="008F27CF" w:rsidP="0029257C">
      <w:pPr>
        <w:pStyle w:val="ListParagraph"/>
        <w:numPr>
          <w:ilvl w:val="0"/>
          <w:numId w:val="9"/>
        </w:numPr>
      </w:pPr>
      <w:r>
        <w:t>Projects that engage the public in the investigation and remediation of a release or threatened release of a hazardous substance.</w:t>
      </w:r>
    </w:p>
    <w:p w14:paraId="09BF9D59" w14:textId="79CD388C" w:rsidR="00125120" w:rsidRDefault="007D267B" w:rsidP="0029257C">
      <w:pPr>
        <w:pStyle w:val="ListParagraph"/>
        <w:numPr>
          <w:ilvl w:val="0"/>
          <w:numId w:val="9"/>
        </w:numPr>
      </w:pPr>
      <w:r>
        <w:t xml:space="preserve">Projects that </w:t>
      </w:r>
      <w:r w:rsidR="00C12BED">
        <w:t xml:space="preserve">support the State’s Solid and Hazardous </w:t>
      </w:r>
      <w:r w:rsidR="00661129">
        <w:t xml:space="preserve">Waste </w:t>
      </w:r>
      <w:r w:rsidR="00C12BED">
        <w:t>Management Priorities</w:t>
      </w:r>
      <w:r w:rsidR="007A29EA">
        <w:t>.</w:t>
      </w:r>
    </w:p>
    <w:p w14:paraId="2A3B23A2" w14:textId="09D1D62B" w:rsidR="00970DA6" w:rsidRDefault="0054127F" w:rsidP="00970DA6">
      <w:pPr>
        <w:pStyle w:val="Paragraph"/>
      </w:pPr>
      <w:r>
        <w:t>T</w:t>
      </w:r>
      <w:r w:rsidRPr="0054127F">
        <w:t xml:space="preserve">he Public Participation Grant Program </w:t>
      </w:r>
      <w:r>
        <w:t>will not fund p</w:t>
      </w:r>
      <w:r w:rsidR="00970DA6">
        <w:t xml:space="preserve">rojects that neither </w:t>
      </w:r>
      <w:r w:rsidR="00970DA6" w:rsidRPr="007A72FE">
        <w:t>encourage public involvement in the investigation and cleanup of contaminated sites</w:t>
      </w:r>
      <w:r w:rsidR="00970DA6">
        <w:t xml:space="preserve"> nor implement the State’s Solid and Hazardous Waste </w:t>
      </w:r>
      <w:r w:rsidR="00E26EB3">
        <w:t>Priorities</w:t>
      </w:r>
      <w:r w:rsidR="00970DA6">
        <w:t>.</w:t>
      </w:r>
    </w:p>
    <w:p w14:paraId="7CBEBC25" w14:textId="77777777" w:rsidR="0071196E" w:rsidRDefault="0071196E">
      <w:pPr>
        <w:ind w:left="720"/>
        <w:rPr>
          <w:rFonts w:ascii="Arial" w:hAnsi="Arial" w:cs="Arial"/>
          <w:b/>
          <w:color w:val="44688F"/>
          <w:sz w:val="36"/>
        </w:rPr>
      </w:pPr>
      <w:bookmarkStart w:id="51" w:name="_Contaminated_site_projects"/>
      <w:bookmarkStart w:id="52" w:name="_Toc126314550"/>
      <w:bookmarkEnd w:id="48"/>
      <w:bookmarkEnd w:id="51"/>
      <w:r>
        <w:br w:type="page"/>
      </w:r>
    </w:p>
    <w:p w14:paraId="5212B834" w14:textId="3E1312A3" w:rsidR="00B662EE" w:rsidRPr="00B662EE" w:rsidRDefault="00B662EE" w:rsidP="001106FE">
      <w:pPr>
        <w:pStyle w:val="Heading2"/>
      </w:pPr>
      <w:r w:rsidRPr="00B662EE">
        <w:lastRenderedPageBreak/>
        <w:t>Part</w:t>
      </w:r>
      <w:r w:rsidR="00C12BED">
        <w:t xml:space="preserve"> </w:t>
      </w:r>
      <w:r w:rsidR="00A15EF5">
        <w:t>IV</w:t>
      </w:r>
      <w:r w:rsidR="00E208E8">
        <w:t xml:space="preserve"> –</w:t>
      </w:r>
      <w:r w:rsidR="002A07EC">
        <w:t xml:space="preserve"> Grant Project Development</w:t>
      </w:r>
      <w:bookmarkEnd w:id="52"/>
    </w:p>
    <w:p w14:paraId="33317A7C" w14:textId="698215BA" w:rsidR="00B662EE" w:rsidRPr="00B662EE" w:rsidRDefault="00B662EE" w:rsidP="0071196E">
      <w:pPr>
        <w:pStyle w:val="Paragraph"/>
      </w:pPr>
      <w:r w:rsidRPr="00C022B9">
        <w:t>The</w:t>
      </w:r>
      <w:r w:rsidR="00F5112A" w:rsidRPr="00C022B9">
        <w:t xml:space="preserve"> following information </w:t>
      </w:r>
      <w:r w:rsidRPr="00C022B9">
        <w:t>help</w:t>
      </w:r>
      <w:r w:rsidR="00F30EC5">
        <w:t>s</w:t>
      </w:r>
      <w:r w:rsidRPr="00C022B9">
        <w:t xml:space="preserve"> </w:t>
      </w:r>
      <w:r w:rsidR="00274634" w:rsidRPr="00C022B9">
        <w:t>applicants</w:t>
      </w:r>
      <w:r w:rsidRPr="00C022B9">
        <w:t xml:space="preserve"> plan, describe, and complete a successful PPG project</w:t>
      </w:r>
      <w:r w:rsidR="007A001C" w:rsidRPr="00C022B9">
        <w:t>.</w:t>
      </w:r>
    </w:p>
    <w:p w14:paraId="298B4BEF" w14:textId="5642C337" w:rsidR="00C12BED" w:rsidRDefault="00B662EE" w:rsidP="0071196E">
      <w:pPr>
        <w:pStyle w:val="Heading3"/>
      </w:pPr>
      <w:bookmarkStart w:id="53" w:name="_Toc126314551"/>
      <w:r w:rsidRPr="00B662EE">
        <w:t xml:space="preserve">A. </w:t>
      </w:r>
      <w:r w:rsidR="00C12BED" w:rsidRPr="00D15E9A">
        <w:t xml:space="preserve">The Scope of </w:t>
      </w:r>
      <w:r w:rsidR="00C12BED">
        <w:t>W</w:t>
      </w:r>
      <w:r w:rsidR="00C12BED" w:rsidRPr="00D15E9A">
        <w:t xml:space="preserve">ork </w:t>
      </w:r>
      <w:r w:rsidR="00C12BED">
        <w:t>in detail</w:t>
      </w:r>
      <w:bookmarkEnd w:id="53"/>
    </w:p>
    <w:p w14:paraId="5FECD3B5" w14:textId="01C70F37" w:rsidR="00C12BED" w:rsidRDefault="00C12BED" w:rsidP="00C12BED">
      <w:pPr>
        <w:pStyle w:val="Paragraph"/>
      </w:pPr>
      <w:r>
        <w:t xml:space="preserve">The scope of work </w:t>
      </w:r>
      <w:r w:rsidR="007E40FE">
        <w:t>lays out</w:t>
      </w:r>
      <w:r>
        <w:t xml:space="preserve"> the essential elements of your project. </w:t>
      </w:r>
      <w:r w:rsidR="00402FCC">
        <w:t>As p</w:t>
      </w:r>
      <w:r w:rsidR="007E40FE">
        <w:t xml:space="preserve">art of the </w:t>
      </w:r>
      <w:r w:rsidR="00F30EC5">
        <w:t xml:space="preserve">binding </w:t>
      </w:r>
      <w:r w:rsidR="007E40FE">
        <w:t>agreement under Task 2</w:t>
      </w:r>
      <w:r w:rsidR="00F30EC5">
        <w:t xml:space="preserve"> </w:t>
      </w:r>
      <w:r w:rsidR="00402FCC">
        <w:t xml:space="preserve">the scope </w:t>
      </w:r>
      <w:r w:rsidR="00F30EC5">
        <w:t>describe</w:t>
      </w:r>
      <w:r w:rsidR="00402FCC">
        <w:t>s</w:t>
      </w:r>
      <w:r w:rsidR="00F30EC5">
        <w:t xml:space="preserve"> </w:t>
      </w:r>
      <w:r w:rsidR="007E40FE">
        <w:t>what</w:t>
      </w:r>
      <w:r w:rsidR="00274634">
        <w:t xml:space="preserve"> an award recipient</w:t>
      </w:r>
      <w:r w:rsidR="007E40FE">
        <w:t xml:space="preserve"> will do with </w:t>
      </w:r>
      <w:r w:rsidR="00274634">
        <w:t>their Public Participation Grant.</w:t>
      </w:r>
    </w:p>
    <w:p w14:paraId="1B82B653" w14:textId="181A627C" w:rsidR="00C12BED" w:rsidRPr="00EF0695" w:rsidRDefault="00C12BED" w:rsidP="00C12BED">
      <w:pPr>
        <w:pStyle w:val="Paragraph"/>
      </w:pPr>
      <w:r>
        <w:t xml:space="preserve">The </w:t>
      </w:r>
      <w:r w:rsidR="00A005B4">
        <w:t>s</w:t>
      </w:r>
      <w:r>
        <w:t xml:space="preserve">cope of </w:t>
      </w:r>
      <w:r w:rsidR="00A005B4">
        <w:t>w</w:t>
      </w:r>
      <w:r>
        <w:t>ork include</w:t>
      </w:r>
      <w:r w:rsidR="00402FCC">
        <w:t>s</w:t>
      </w:r>
      <w:r>
        <w:t xml:space="preserve"> four concepts</w:t>
      </w:r>
      <w:r w:rsidR="00DA5D06">
        <w:t>. E</w:t>
      </w:r>
      <w:r>
        <w:t xml:space="preserve">ach one </w:t>
      </w:r>
      <w:r w:rsidRPr="00EF0695">
        <w:t>build</w:t>
      </w:r>
      <w:r>
        <w:t>s</w:t>
      </w:r>
      <w:r w:rsidRPr="00EF0695">
        <w:t xml:space="preserve"> in a logical flow</w:t>
      </w:r>
      <w:r w:rsidR="00213773">
        <w:t>: project activities, deliverables, outcomes,</w:t>
      </w:r>
      <w:r w:rsidR="005D47B5">
        <w:t xml:space="preserve"> and</w:t>
      </w:r>
      <w:r w:rsidR="00213773">
        <w:t xml:space="preserve"> goal</w:t>
      </w:r>
      <w:r w:rsidRPr="00EF0695">
        <w:t xml:space="preserve">. </w:t>
      </w:r>
      <w:r w:rsidR="00A005B4">
        <w:t xml:space="preserve">Also </w:t>
      </w:r>
      <w:r w:rsidR="00F30EC5">
        <w:t xml:space="preserve">called </w:t>
      </w:r>
      <w:r w:rsidRPr="00EF0695">
        <w:t>a Theory of Change or a Logic Model</w:t>
      </w:r>
      <w:r w:rsidR="00A005B4">
        <w:t xml:space="preserve">, the scope of work </w:t>
      </w:r>
      <w:r w:rsidRPr="00EF0695">
        <w:t xml:space="preserve">demonstrates the rational for your project. </w:t>
      </w:r>
      <w:r>
        <w:t xml:space="preserve">Use the referenced guide for more resources on developing a </w:t>
      </w:r>
      <w:hyperlink r:id="rId27" w:history="1">
        <w:r w:rsidRPr="00E909CF">
          <w:rPr>
            <w:rStyle w:val="Hyperlink"/>
          </w:rPr>
          <w:t>Logic Model</w:t>
        </w:r>
      </w:hyperlink>
      <w:r w:rsidR="00E909CF">
        <w:rPr>
          <w:rStyle w:val="FootnoteReference"/>
        </w:rPr>
        <w:footnoteReference w:id="6"/>
      </w:r>
      <w:r w:rsidR="00E909CF">
        <w:t>.</w:t>
      </w:r>
      <w:r>
        <w:t xml:space="preserve"> The </w:t>
      </w:r>
      <w:r w:rsidR="00A005B4">
        <w:t>s</w:t>
      </w:r>
      <w:r>
        <w:t xml:space="preserve">cope of </w:t>
      </w:r>
      <w:r w:rsidR="00A005B4">
        <w:t>w</w:t>
      </w:r>
      <w:r>
        <w:t>ork includes:</w:t>
      </w:r>
    </w:p>
    <w:p w14:paraId="00995364" w14:textId="402F6B39" w:rsidR="00C12BED" w:rsidRPr="00D15E9A" w:rsidRDefault="00C12BED" w:rsidP="00C12BED">
      <w:pPr>
        <w:pStyle w:val="Paragraph"/>
        <w:ind w:left="720"/>
      </w:pPr>
      <w:r>
        <w:rPr>
          <w:b/>
          <w:bCs/>
        </w:rPr>
        <w:t>Project Activities</w:t>
      </w:r>
      <w:r w:rsidR="00A005B4">
        <w:rPr>
          <w:b/>
          <w:bCs/>
        </w:rPr>
        <w:t xml:space="preserve"> </w:t>
      </w:r>
      <w:r w:rsidR="00A005B4" w:rsidRPr="00A005B4">
        <w:t>describe</w:t>
      </w:r>
      <w:r w:rsidR="00A005B4">
        <w:rPr>
          <w:b/>
          <w:bCs/>
        </w:rPr>
        <w:t xml:space="preserve"> </w:t>
      </w:r>
      <w:r w:rsidRPr="00D15E9A">
        <w:t xml:space="preserve">the work </w:t>
      </w:r>
      <w:r>
        <w:t xml:space="preserve">done by the grantee to carry out the project. </w:t>
      </w:r>
      <w:r w:rsidR="005D47B5">
        <w:t>This d</w:t>
      </w:r>
      <w:r>
        <w:t xml:space="preserve">escribes who, what, when, where, and how </w:t>
      </w:r>
      <w:r w:rsidR="00A005B4">
        <w:t xml:space="preserve">the recipient implements the </w:t>
      </w:r>
      <w:r>
        <w:t>project.</w:t>
      </w:r>
    </w:p>
    <w:p w14:paraId="1520D083" w14:textId="35A0DE8E" w:rsidR="00C12BED" w:rsidRPr="00CA47E4" w:rsidRDefault="00C12BED" w:rsidP="00C12BED">
      <w:pPr>
        <w:pStyle w:val="Paragraph"/>
        <w:ind w:left="1440"/>
      </w:pPr>
      <w:bookmarkStart w:id="54" w:name="_Hlk120521971"/>
      <w:r w:rsidRPr="00CA47E4">
        <w:rPr>
          <w:b/>
          <w:bCs/>
        </w:rPr>
        <w:t xml:space="preserve">Deliverable </w:t>
      </w:r>
      <w:r w:rsidRPr="00CA47E4">
        <w:t>(sometimes called outputs</w:t>
      </w:r>
      <w:r>
        <w:t xml:space="preserve"> or evidence)</w:t>
      </w:r>
      <w:r w:rsidR="00A005B4">
        <w:t xml:space="preserve"> </w:t>
      </w:r>
      <w:r w:rsidR="0054127F">
        <w:t xml:space="preserve">include </w:t>
      </w:r>
      <w:r w:rsidRPr="00CA47E4">
        <w:t xml:space="preserve">the quantifiable items created by the recipient </w:t>
      </w:r>
      <w:r w:rsidR="0054127F">
        <w:t>and</w:t>
      </w:r>
      <w:r w:rsidR="00A005B4">
        <w:t xml:space="preserve"> the tangible evidence </w:t>
      </w:r>
      <w:r w:rsidR="00A005B4" w:rsidRPr="00A005B4">
        <w:t xml:space="preserve">of the </w:t>
      </w:r>
      <w:r w:rsidR="00A005B4">
        <w:t>work done</w:t>
      </w:r>
      <w:r w:rsidR="0054127F">
        <w:t xml:space="preserve">. </w:t>
      </w:r>
    </w:p>
    <w:bookmarkEnd w:id="54"/>
    <w:p w14:paraId="26EBF960" w14:textId="45883394" w:rsidR="00C12BED" w:rsidRDefault="00C12BED" w:rsidP="00C12BED">
      <w:pPr>
        <w:pStyle w:val="Paragraph"/>
        <w:ind w:left="720"/>
      </w:pPr>
      <w:r w:rsidRPr="00CA47E4">
        <w:rPr>
          <w:b/>
          <w:bCs/>
        </w:rPr>
        <w:t>Outcome</w:t>
      </w:r>
      <w:r w:rsidR="00A005B4">
        <w:rPr>
          <w:b/>
          <w:bCs/>
        </w:rPr>
        <w:t xml:space="preserve">s </w:t>
      </w:r>
      <w:r w:rsidR="00A005B4" w:rsidRPr="00A005B4">
        <w:t>include</w:t>
      </w:r>
      <w:r w:rsidR="00A005B4">
        <w:rPr>
          <w:b/>
          <w:bCs/>
        </w:rPr>
        <w:t xml:space="preserve"> </w:t>
      </w:r>
      <w:r w:rsidRPr="00D15E9A">
        <w:t>behavior change, result</w:t>
      </w:r>
      <w:r w:rsidR="00A005B4">
        <w:t>s</w:t>
      </w:r>
      <w:r w:rsidRPr="00D15E9A">
        <w:t xml:space="preserve">, </w:t>
      </w:r>
      <w:r w:rsidR="005D47B5">
        <w:t xml:space="preserve">and </w:t>
      </w:r>
      <w:r w:rsidRPr="00D15E9A">
        <w:t>impact</w:t>
      </w:r>
      <w:r w:rsidR="005D47B5">
        <w:t xml:space="preserve">; or </w:t>
      </w:r>
      <w:r w:rsidRPr="00D15E9A">
        <w:t xml:space="preserve">the measurable effect that will occur from doing the work. </w:t>
      </w:r>
      <w:r w:rsidR="0075171C">
        <w:t xml:space="preserve">Outcomes are </w:t>
      </w:r>
      <w:r w:rsidRPr="00D15E9A">
        <w:t>environmental, health, and community centered.</w:t>
      </w:r>
    </w:p>
    <w:p w14:paraId="45CA974D" w14:textId="5C7BC21C" w:rsidR="00C12BED" w:rsidRPr="00D15E9A" w:rsidRDefault="00C12BED" w:rsidP="00C12BED">
      <w:pPr>
        <w:pStyle w:val="Paragraph"/>
        <w:ind w:left="720"/>
      </w:pPr>
      <w:r w:rsidRPr="00CA47E4">
        <w:rPr>
          <w:b/>
          <w:bCs/>
        </w:rPr>
        <w:t>Goal</w:t>
      </w:r>
      <w:r w:rsidR="00A005B4">
        <w:t xml:space="preserve"> </w:t>
      </w:r>
      <w:r w:rsidR="005D47B5">
        <w:t>is t</w:t>
      </w:r>
      <w:r w:rsidR="00DB1B51" w:rsidRPr="00DB1B51">
        <w:t>he big picture benefit or change in the world</w:t>
      </w:r>
      <w:r w:rsidR="00E909CF">
        <w:t>,</w:t>
      </w:r>
      <w:r w:rsidR="00DB1B51">
        <w:t xml:space="preserve"> </w:t>
      </w:r>
      <w:r w:rsidRPr="00CA47E4">
        <w:t xml:space="preserve">realized </w:t>
      </w:r>
      <w:r w:rsidR="00DB1B51">
        <w:t xml:space="preserve">through </w:t>
      </w:r>
      <w:r w:rsidRPr="00CA47E4">
        <w:t>the project</w:t>
      </w:r>
      <w:r w:rsidR="00DB1B51">
        <w:t>’s success</w:t>
      </w:r>
      <w:r w:rsidRPr="00CA47E4">
        <w:t>.</w:t>
      </w:r>
    </w:p>
    <w:p w14:paraId="19C26210" w14:textId="6C09DCCB" w:rsidR="00C12BED" w:rsidRPr="00D15E9A" w:rsidRDefault="00C12BED" w:rsidP="00C12BED">
      <w:pPr>
        <w:pStyle w:val="Paragraph"/>
      </w:pPr>
      <w:r w:rsidRPr="00D15E9A">
        <w:rPr>
          <w:b/>
        </w:rPr>
        <w:t>These sections are interconnected</w:t>
      </w:r>
      <w:r w:rsidRPr="00D15E9A">
        <w:rPr>
          <w:noProof/>
        </w:rPr>
        <w:drawing>
          <wp:inline distT="0" distB="0" distL="0" distR="0" wp14:anchorId="0B9F7D93" wp14:editId="0ABF6059">
            <wp:extent cx="5486400" cy="1021080"/>
            <wp:effectExtent l="19050" t="0" r="19050" b="0"/>
            <wp:docPr id="5" name="Diagram 5" descr="Activities lead to Outcomes, which enable us to reach our Goal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5138CCC3" w14:textId="21B980AB" w:rsidR="00C12BED" w:rsidRPr="00D15E9A" w:rsidRDefault="00C12BED" w:rsidP="00C12BED">
      <w:pPr>
        <w:pStyle w:val="Paragraph"/>
      </w:pPr>
      <w:r w:rsidRPr="00D15E9A">
        <w:t>“We will [do X activity] so that [a change happens] to achieve [long term goal].”</w:t>
      </w:r>
    </w:p>
    <w:p w14:paraId="0B144396" w14:textId="6489E760" w:rsidR="00C12BED" w:rsidRPr="00D15E9A" w:rsidRDefault="00C12BED" w:rsidP="007E79AE">
      <w:pPr>
        <w:pStyle w:val="Paragraph"/>
        <w:numPr>
          <w:ilvl w:val="0"/>
          <w:numId w:val="29"/>
        </w:numPr>
        <w:spacing w:after="40"/>
      </w:pPr>
      <w:r w:rsidRPr="00D15E9A">
        <w:t>Example: We will host four public workshops so that 200 people come together to learn</w:t>
      </w:r>
      <w:r w:rsidR="00CA252C">
        <w:t xml:space="preserve"> and</w:t>
      </w:r>
      <w:r w:rsidRPr="00D15E9A">
        <w:t xml:space="preserve"> voice their priorities </w:t>
      </w:r>
      <w:r w:rsidR="00CA252C">
        <w:t>to</w:t>
      </w:r>
      <w:r w:rsidRPr="00D15E9A">
        <w:t xml:space="preserve"> make the </w:t>
      </w:r>
      <w:r w:rsidR="00CA252C">
        <w:t>cleanup of BLANK</w:t>
      </w:r>
      <w:r w:rsidRPr="00D15E9A">
        <w:t xml:space="preserve"> site </w:t>
      </w:r>
      <w:r w:rsidR="00CA252C">
        <w:t>more thorough</w:t>
      </w:r>
    </w:p>
    <w:p w14:paraId="237196CE" w14:textId="42C9897E" w:rsidR="00C12BED" w:rsidRPr="00D15E9A" w:rsidRDefault="00C12BED" w:rsidP="007E79AE">
      <w:pPr>
        <w:pStyle w:val="Paragraph"/>
        <w:numPr>
          <w:ilvl w:val="0"/>
          <w:numId w:val="29"/>
        </w:numPr>
        <w:spacing w:after="40"/>
      </w:pPr>
      <w:r w:rsidRPr="00D15E9A">
        <w:t xml:space="preserve">Example: We will hold quarterly fix-it events in each of three counties so that </w:t>
      </w:r>
      <w:r w:rsidR="0054127F">
        <w:t xml:space="preserve">people have access to repair services to diver </w:t>
      </w:r>
      <w:r w:rsidRPr="00D15E9A">
        <w:t xml:space="preserve">1,000 articles </w:t>
      </w:r>
      <w:r w:rsidR="00992F9F">
        <w:t>from becoming</w:t>
      </w:r>
      <w:r w:rsidRPr="00D15E9A">
        <w:t xml:space="preserve"> landfill waste.</w:t>
      </w:r>
    </w:p>
    <w:p w14:paraId="7B72D57C" w14:textId="7208A977" w:rsidR="00970DA6" w:rsidRDefault="00C12BED" w:rsidP="0029257C">
      <w:pPr>
        <w:pStyle w:val="Paragraph"/>
        <w:numPr>
          <w:ilvl w:val="0"/>
          <w:numId w:val="29"/>
        </w:numPr>
      </w:pPr>
      <w:r w:rsidRPr="00D15E9A">
        <w:t>Example: We will train four volunteers so that they can offer 100 hours of education at public beaches to inform the public of risks to their local shorelines.</w:t>
      </w:r>
    </w:p>
    <w:p w14:paraId="1C0DC27C" w14:textId="5D9297E1" w:rsidR="00A37432" w:rsidRDefault="00970DA6" w:rsidP="00970DA6">
      <w:pPr>
        <w:pStyle w:val="Heading3"/>
      </w:pPr>
      <w:bookmarkStart w:id="55" w:name="_Toc126314552"/>
      <w:r w:rsidRPr="00970DA6">
        <w:rPr>
          <w:bCs/>
        </w:rPr>
        <w:lastRenderedPageBreak/>
        <w:t>B</w:t>
      </w:r>
      <w:r w:rsidRPr="00970DA6">
        <w:rPr>
          <w:b w:val="0"/>
        </w:rPr>
        <w:t>.</w:t>
      </w:r>
      <w:r>
        <w:t xml:space="preserve"> </w:t>
      </w:r>
      <w:r w:rsidR="00A37432">
        <w:t>Project Activities: Cleanup of Hazards and Waste Management Projects</w:t>
      </w:r>
      <w:bookmarkEnd w:id="55"/>
    </w:p>
    <w:p w14:paraId="772CE947" w14:textId="1099B204" w:rsidR="00A37432" w:rsidRPr="00A37432" w:rsidRDefault="00A37432" w:rsidP="00A37432">
      <w:r>
        <w:t>PPG funds projects that address t</w:t>
      </w:r>
      <w:r w:rsidR="00970DA6">
        <w:t>w</w:t>
      </w:r>
      <w:r>
        <w:t xml:space="preserve">o basic types of environmental issues, cleanup of hazards and </w:t>
      </w:r>
      <w:r w:rsidR="00661129">
        <w:t xml:space="preserve">solid </w:t>
      </w:r>
      <w:r>
        <w:t xml:space="preserve">waste management projects. </w:t>
      </w:r>
      <w:r w:rsidR="00970DA6">
        <w:t xml:space="preserve">All projects should promote awareness, encourage people to adopt reasonable practices to </w:t>
      </w:r>
      <w:r w:rsidR="003F58AD">
        <w:t>prevent, reduce</w:t>
      </w:r>
      <w:r w:rsidR="00970DA6">
        <w:t>, or cleanup pollution</w:t>
      </w:r>
      <w:r w:rsidR="00D81028">
        <w:t>,</w:t>
      </w:r>
      <w:r w:rsidR="00970DA6">
        <w:t xml:space="preserve"> and motivate action.</w:t>
      </w:r>
    </w:p>
    <w:p w14:paraId="09EED923" w14:textId="6B28ECB5" w:rsidR="00C12BED" w:rsidRPr="00125120" w:rsidRDefault="00C12BED" w:rsidP="00C12BED">
      <w:pPr>
        <w:pStyle w:val="Heading4"/>
      </w:pPr>
      <w:r>
        <w:t xml:space="preserve">Cleanup of Hazards </w:t>
      </w:r>
    </w:p>
    <w:p w14:paraId="2B0CD5CE" w14:textId="5F4DB686" w:rsidR="00C12BED" w:rsidRPr="00125120" w:rsidRDefault="00C12BED" w:rsidP="00C12BED">
      <w:r>
        <w:t xml:space="preserve">Under the priority consideration, these projects focus on a </w:t>
      </w:r>
      <w:r w:rsidRPr="00125120">
        <w:t>contaminated site</w:t>
      </w:r>
      <w:r>
        <w:t xml:space="preserve">s specified on the State </w:t>
      </w:r>
      <w:r w:rsidRPr="007D267B">
        <w:t>Hazardous Sites List</w:t>
      </w:r>
      <w:r>
        <w:t xml:space="preserve">, </w:t>
      </w:r>
      <w:r w:rsidRPr="007D267B">
        <w:t>Confirmed and Suspected Contaminated Sites List</w:t>
      </w:r>
      <w:r>
        <w:t>, or the National Priority List (Superfund).</w:t>
      </w:r>
    </w:p>
    <w:p w14:paraId="2672FB42" w14:textId="54D365F6" w:rsidR="00C12BED" w:rsidRPr="00125120" w:rsidRDefault="00992F9F" w:rsidP="00C12BED">
      <w:pPr>
        <w:pStyle w:val="Paragraph"/>
      </w:pPr>
      <w:r>
        <w:t>C</w:t>
      </w:r>
      <w:r w:rsidR="00C12BED" w:rsidRPr="00125120">
        <w:t>leanup oversight projec</w:t>
      </w:r>
      <w:r w:rsidR="00C12BED">
        <w:t>ts</w:t>
      </w:r>
      <w:r>
        <w:t xml:space="preserve"> typically include th</w:t>
      </w:r>
      <w:r w:rsidRPr="00992F9F">
        <w:t>e following activities</w:t>
      </w:r>
      <w:r w:rsidR="00C12BED">
        <w:t>:</w:t>
      </w:r>
    </w:p>
    <w:p w14:paraId="241DC807" w14:textId="77777777" w:rsidR="00C12BED" w:rsidRPr="00125120" w:rsidRDefault="00C12BED" w:rsidP="0029257C">
      <w:pPr>
        <w:pStyle w:val="ListParagraph"/>
        <w:numPr>
          <w:ilvl w:val="0"/>
          <w:numId w:val="8"/>
        </w:numPr>
      </w:pPr>
      <w:r w:rsidRPr="00125120">
        <w:t>Contracting with an expert to translate technical jargon into “plain talk” or analyze data and methods for the public.</w:t>
      </w:r>
    </w:p>
    <w:p w14:paraId="258F7F19" w14:textId="77777777" w:rsidR="00C12BED" w:rsidRPr="00125120" w:rsidRDefault="00C12BED" w:rsidP="0029257C">
      <w:pPr>
        <w:pStyle w:val="ListParagraph"/>
        <w:numPr>
          <w:ilvl w:val="0"/>
          <w:numId w:val="8"/>
        </w:numPr>
      </w:pPr>
      <w:r w:rsidRPr="00125120">
        <w:t xml:space="preserve">Coordinating, participating in, or holding forums where </w:t>
      </w:r>
      <w:r>
        <w:t xml:space="preserve">the public </w:t>
      </w:r>
      <w:r w:rsidRPr="00125120">
        <w:t>can discuss concerns about activities at the site.</w:t>
      </w:r>
    </w:p>
    <w:p w14:paraId="0D0BB1A9" w14:textId="77777777" w:rsidR="00C12BED" w:rsidRPr="00125120" w:rsidRDefault="00C12BED" w:rsidP="0029257C">
      <w:pPr>
        <w:pStyle w:val="ListParagraph"/>
        <w:numPr>
          <w:ilvl w:val="0"/>
          <w:numId w:val="8"/>
        </w:numPr>
      </w:pPr>
      <w:r w:rsidRPr="00125120">
        <w:t xml:space="preserve">Publishing or broadcasting </w:t>
      </w:r>
      <w:r>
        <w:t>information about the site</w:t>
      </w:r>
      <w:r w:rsidRPr="00125120">
        <w:t xml:space="preserve"> or examining the impacts of past, current, and possible future activities there.</w:t>
      </w:r>
    </w:p>
    <w:p w14:paraId="14AB5020" w14:textId="43601FED" w:rsidR="00C12BED" w:rsidRPr="00125120" w:rsidRDefault="00C12BED" w:rsidP="0029257C">
      <w:pPr>
        <w:pStyle w:val="ListParagraph"/>
        <w:numPr>
          <w:ilvl w:val="0"/>
          <w:numId w:val="8"/>
        </w:numPr>
      </w:pPr>
      <w:r>
        <w:t>Educating the public about the contamination, its impacts, and strategies to maintain public health.</w:t>
      </w:r>
    </w:p>
    <w:p w14:paraId="0B2DAA27" w14:textId="77777777" w:rsidR="00C12BED" w:rsidRDefault="00C12BED" w:rsidP="0029257C">
      <w:pPr>
        <w:pStyle w:val="ListParagraph"/>
        <w:numPr>
          <w:ilvl w:val="0"/>
          <w:numId w:val="8"/>
        </w:numPr>
      </w:pPr>
      <w:r w:rsidRPr="00125120">
        <w:t>Advertising special events related to decisions about the site.</w:t>
      </w:r>
    </w:p>
    <w:p w14:paraId="71E55B6E" w14:textId="78B58ED6" w:rsidR="00C12BED" w:rsidRDefault="00C12BED" w:rsidP="0029257C">
      <w:pPr>
        <w:pStyle w:val="ListParagraph"/>
        <w:numPr>
          <w:ilvl w:val="0"/>
          <w:numId w:val="8"/>
        </w:numPr>
      </w:pPr>
      <w:r>
        <w:t xml:space="preserve">Facilitating engagement in culturally relevant and linguistically appropriate methods through </w:t>
      </w:r>
      <w:r w:rsidR="003F58AD">
        <w:t xml:space="preserve">adopting </w:t>
      </w:r>
      <w:r>
        <w:t>cultural protocols, language translation and interpretation, and other activities.</w:t>
      </w:r>
    </w:p>
    <w:p w14:paraId="2F1E4FA6" w14:textId="25812430" w:rsidR="00970DA6" w:rsidRPr="00125120" w:rsidRDefault="00970DA6" w:rsidP="0029257C">
      <w:pPr>
        <w:pStyle w:val="ListParagraph"/>
        <w:numPr>
          <w:ilvl w:val="0"/>
          <w:numId w:val="8"/>
        </w:numPr>
      </w:pPr>
      <w:r w:rsidRPr="00B662EE">
        <w:t>Help citizens provide informed feedback during public comment periods on site cleanup documents.</w:t>
      </w:r>
    </w:p>
    <w:p w14:paraId="06F16CD2" w14:textId="19FEA7B6" w:rsidR="00C12BED" w:rsidRPr="00125120" w:rsidRDefault="00F66B54" w:rsidP="00C12BED">
      <w:pPr>
        <w:pStyle w:val="Heading4"/>
      </w:pPr>
      <w:bookmarkStart w:id="56" w:name="_Waste_management_projects"/>
      <w:bookmarkEnd w:id="56"/>
      <w:r>
        <w:t>Solid w</w:t>
      </w:r>
      <w:r w:rsidR="00C12BED">
        <w:t>aste management projects</w:t>
      </w:r>
    </w:p>
    <w:p w14:paraId="76E87074" w14:textId="59B59A7E" w:rsidR="00C12BED" w:rsidRPr="00125120" w:rsidRDefault="00C12BED" w:rsidP="00C12BED">
      <w:pPr>
        <w:pStyle w:val="Paragraph"/>
      </w:pPr>
      <w:bookmarkStart w:id="57" w:name="_Hlk120522950"/>
      <w:r w:rsidRPr="00125120">
        <w:t>The PPG program</w:t>
      </w:r>
      <w:r>
        <w:t xml:space="preserve"> also</w:t>
      </w:r>
      <w:r w:rsidRPr="00125120">
        <w:t xml:space="preserve"> funds projects that implement the state’s solid and hazardous waste priorities</w:t>
      </w:r>
      <w:r>
        <w:t xml:space="preserve"> as defined in </w:t>
      </w:r>
      <w:bookmarkStart w:id="58" w:name="_Hlk119328562"/>
      <w:r w:rsidRPr="008B21FD">
        <w:t>RCW</w:t>
      </w:r>
      <w:r>
        <w:t xml:space="preserve">s </w:t>
      </w:r>
      <w:r w:rsidRPr="008B21FD">
        <w:t>70A.205.005</w:t>
      </w:r>
      <w:bookmarkEnd w:id="58"/>
      <w:r>
        <w:t xml:space="preserve"> and </w:t>
      </w:r>
      <w:r w:rsidRPr="00F65B73">
        <w:t>70A.300.260</w:t>
      </w:r>
      <w:r>
        <w:t>.</w:t>
      </w:r>
      <w:bookmarkEnd w:id="57"/>
    </w:p>
    <w:p w14:paraId="4E2F0CDF" w14:textId="7A6A93DD" w:rsidR="00C12BED" w:rsidRPr="008F27CF" w:rsidRDefault="00C12BED" w:rsidP="00C12BED">
      <w:pPr>
        <w:pStyle w:val="Paragraph"/>
      </w:pPr>
      <w:bookmarkStart w:id="59" w:name="_Hlk120523001"/>
      <w:r w:rsidRPr="00125120">
        <w:t>The</w:t>
      </w:r>
      <w:r>
        <w:t>se laws</w:t>
      </w:r>
      <w:r w:rsidR="00D81028">
        <w:t xml:space="preserve"> </w:t>
      </w:r>
      <w:r>
        <w:t xml:space="preserve">rank waste reduction as the </w:t>
      </w:r>
      <w:r w:rsidR="00D81028">
        <w:t xml:space="preserve">State’s </w:t>
      </w:r>
      <w:r>
        <w:t xml:space="preserve">highest priority and recycling as the second. These same laws require that every 5 years, Ecology develops a State Solid and Hazardous Waste Plan, which further clarifies and contextualizes these ranked priorities from the RCW. </w:t>
      </w:r>
    </w:p>
    <w:p w14:paraId="7E0DB53A" w14:textId="0F2BE3F8" w:rsidR="00C12BED" w:rsidRPr="007C2BB1" w:rsidRDefault="00C12BED" w:rsidP="00D81028">
      <w:pPr>
        <w:pStyle w:val="Heading6"/>
      </w:pPr>
      <w:r w:rsidRPr="00E208E8">
        <w:rPr>
          <w:rStyle w:val="Heading5Char"/>
        </w:rPr>
        <w:t>Mitigate climate change</w:t>
      </w:r>
      <w:r w:rsidRPr="007C2BB1">
        <w:t>.</w:t>
      </w:r>
    </w:p>
    <w:p w14:paraId="6EEE79B0" w14:textId="21D54B5B" w:rsidR="00C12BED" w:rsidRPr="00E208E8" w:rsidRDefault="00C12BED" w:rsidP="0029257C">
      <w:pPr>
        <w:numPr>
          <w:ilvl w:val="0"/>
          <w:numId w:val="36"/>
        </w:numPr>
        <w:overflowPunct w:val="0"/>
        <w:autoSpaceDE w:val="0"/>
        <w:autoSpaceDN w:val="0"/>
        <w:spacing w:after="0"/>
        <w:ind w:left="1080"/>
        <w:rPr>
          <w:rFonts w:ascii="Calibri" w:eastAsia="Calibri" w:hAnsi="Calibri" w:cs="Calibri"/>
          <w:szCs w:val="24"/>
        </w:rPr>
      </w:pPr>
      <w:r w:rsidRPr="00E208E8">
        <w:rPr>
          <w:rFonts w:ascii="Calibri" w:eastAsia="Calibri" w:hAnsi="Calibri" w:cs="Calibri"/>
          <w:szCs w:val="24"/>
        </w:rPr>
        <w:t>Prevent and reduce waste, including food waste.</w:t>
      </w:r>
    </w:p>
    <w:p w14:paraId="4DBF4C73" w14:textId="77777777" w:rsidR="00C12BED" w:rsidRPr="00E208E8" w:rsidRDefault="00C12BED" w:rsidP="0029257C">
      <w:pPr>
        <w:numPr>
          <w:ilvl w:val="0"/>
          <w:numId w:val="36"/>
        </w:numPr>
        <w:overflowPunct w:val="0"/>
        <w:autoSpaceDE w:val="0"/>
        <w:autoSpaceDN w:val="0"/>
        <w:spacing w:before="1" w:after="0"/>
        <w:ind w:left="1080"/>
        <w:rPr>
          <w:rFonts w:ascii="Calibri" w:eastAsia="Calibri" w:hAnsi="Calibri" w:cs="Calibri"/>
          <w:szCs w:val="24"/>
        </w:rPr>
      </w:pPr>
      <w:r w:rsidRPr="00E208E8">
        <w:rPr>
          <w:rFonts w:ascii="Calibri" w:eastAsia="Calibri" w:hAnsi="Calibri" w:cs="Calibri"/>
          <w:szCs w:val="24"/>
        </w:rPr>
        <w:t>Increase use of processed organics to sequester carbon.</w:t>
      </w:r>
    </w:p>
    <w:p w14:paraId="3EE4A6D4" w14:textId="77777777" w:rsidR="00C12BED" w:rsidRPr="007C2BB1" w:rsidRDefault="00C12BED" w:rsidP="00D81028">
      <w:pPr>
        <w:numPr>
          <w:ilvl w:val="0"/>
          <w:numId w:val="36"/>
        </w:numPr>
        <w:overflowPunct w:val="0"/>
        <w:autoSpaceDE w:val="0"/>
        <w:autoSpaceDN w:val="0"/>
        <w:spacing w:after="120"/>
        <w:ind w:left="1080" w:right="101"/>
        <w:rPr>
          <w:rFonts w:ascii="Calibri" w:eastAsia="Calibri" w:hAnsi="Calibri" w:cs="Calibri"/>
          <w:i/>
          <w:iCs/>
          <w:szCs w:val="24"/>
        </w:rPr>
      </w:pPr>
      <w:r w:rsidRPr="00E208E8">
        <w:rPr>
          <w:rFonts w:ascii="Calibri" w:eastAsia="Calibri" w:hAnsi="Calibri" w:cs="Calibri"/>
          <w:szCs w:val="24"/>
        </w:rPr>
        <w:t>Leverage opportunities to align waste and toxic chemical reduction efforts with products or processes that also reduce carbon.</w:t>
      </w:r>
    </w:p>
    <w:p w14:paraId="64E0DEB1" w14:textId="77777777" w:rsidR="00C12BED" w:rsidRPr="00FF5711" w:rsidRDefault="00C12BED" w:rsidP="00E208E8">
      <w:pPr>
        <w:pStyle w:val="Heading5"/>
      </w:pPr>
      <w:bookmarkStart w:id="60" w:name="Progress_on_the_2015_State_Plan"/>
      <w:bookmarkStart w:id="61" w:name="Accomplishment_highlights"/>
      <w:bookmarkStart w:id="62" w:name="_bookmark0"/>
      <w:bookmarkEnd w:id="60"/>
      <w:bookmarkEnd w:id="61"/>
      <w:bookmarkEnd w:id="62"/>
      <w:r w:rsidRPr="007C2BB1">
        <w:lastRenderedPageBreak/>
        <w:t>Move upstream by increasing focus on design, manufacturing, and use—not just end-of-life issues.</w:t>
      </w:r>
    </w:p>
    <w:p w14:paraId="21CC17AD" w14:textId="77777777" w:rsidR="00C12BED" w:rsidRPr="00E208E8" w:rsidRDefault="00C12BED" w:rsidP="0029257C">
      <w:pPr>
        <w:numPr>
          <w:ilvl w:val="0"/>
          <w:numId w:val="36"/>
        </w:numPr>
        <w:overflowPunct w:val="0"/>
        <w:autoSpaceDE w:val="0"/>
        <w:autoSpaceDN w:val="0"/>
        <w:spacing w:before="1" w:after="0"/>
        <w:ind w:left="1100" w:right="101"/>
        <w:contextualSpacing/>
        <w:rPr>
          <w:rFonts w:ascii="Calibri" w:eastAsia="Calibri" w:hAnsi="Calibri" w:cs="Calibri"/>
          <w:szCs w:val="24"/>
        </w:rPr>
      </w:pPr>
      <w:r w:rsidRPr="00E208E8">
        <w:rPr>
          <w:rFonts w:ascii="Calibri" w:eastAsia="Calibri" w:hAnsi="Calibri" w:cs="Calibri"/>
          <w:szCs w:val="24"/>
        </w:rPr>
        <w:t>Promote environmentally preferred purchasing and independent, third-party certifications and labels.</w:t>
      </w:r>
    </w:p>
    <w:p w14:paraId="2DB5067D" w14:textId="77777777" w:rsidR="00C12BED" w:rsidRPr="00E208E8" w:rsidRDefault="00C12BED" w:rsidP="0029257C">
      <w:pPr>
        <w:numPr>
          <w:ilvl w:val="0"/>
          <w:numId w:val="36"/>
        </w:numPr>
        <w:overflowPunct w:val="0"/>
        <w:autoSpaceDE w:val="0"/>
        <w:autoSpaceDN w:val="0"/>
        <w:spacing w:after="0"/>
        <w:ind w:left="1100" w:hanging="361"/>
        <w:contextualSpacing/>
        <w:rPr>
          <w:rFonts w:ascii="Calibri" w:eastAsia="Calibri" w:hAnsi="Calibri" w:cs="Calibri"/>
          <w:szCs w:val="24"/>
        </w:rPr>
      </w:pPr>
      <w:r w:rsidRPr="00E208E8">
        <w:rPr>
          <w:rFonts w:ascii="Calibri" w:eastAsia="Calibri" w:hAnsi="Calibri" w:cs="Calibri"/>
          <w:szCs w:val="24"/>
        </w:rPr>
        <w:t>Encourage increased producer responsibility for their products.</w:t>
      </w:r>
    </w:p>
    <w:p w14:paraId="14C6BD8F" w14:textId="77777777" w:rsidR="00C12BED" w:rsidRPr="00E208E8" w:rsidRDefault="00C12BED" w:rsidP="0029257C">
      <w:pPr>
        <w:numPr>
          <w:ilvl w:val="0"/>
          <w:numId w:val="36"/>
        </w:numPr>
        <w:overflowPunct w:val="0"/>
        <w:autoSpaceDE w:val="0"/>
        <w:autoSpaceDN w:val="0"/>
        <w:spacing w:after="0"/>
        <w:ind w:left="1100"/>
        <w:contextualSpacing/>
        <w:rPr>
          <w:rFonts w:ascii="Calibri" w:eastAsia="Calibri" w:hAnsi="Calibri" w:cs="Calibri"/>
          <w:szCs w:val="24"/>
        </w:rPr>
      </w:pPr>
      <w:r w:rsidRPr="00E208E8">
        <w:rPr>
          <w:rFonts w:ascii="Calibri" w:eastAsia="Calibri" w:hAnsi="Calibri" w:cs="Calibri"/>
          <w:szCs w:val="24"/>
        </w:rPr>
        <w:t>Enable more repair and reuse of materials and products.</w:t>
      </w:r>
    </w:p>
    <w:p w14:paraId="2762C9C1" w14:textId="77777777" w:rsidR="00C12BED" w:rsidRPr="00830FAF" w:rsidRDefault="00C12BED" w:rsidP="00D81028">
      <w:pPr>
        <w:numPr>
          <w:ilvl w:val="0"/>
          <w:numId w:val="36"/>
        </w:numPr>
        <w:overflowPunct w:val="0"/>
        <w:autoSpaceDE w:val="0"/>
        <w:autoSpaceDN w:val="0"/>
        <w:spacing w:after="120"/>
        <w:ind w:left="1094"/>
        <w:contextualSpacing/>
        <w:rPr>
          <w:rFonts w:ascii="Calibri" w:eastAsia="Calibri" w:hAnsi="Calibri" w:cs="Calibri"/>
          <w:szCs w:val="24"/>
        </w:rPr>
      </w:pPr>
      <w:r w:rsidRPr="00E208E8">
        <w:rPr>
          <w:rFonts w:ascii="Calibri" w:eastAsia="Calibri" w:hAnsi="Calibri" w:cs="Calibri"/>
          <w:szCs w:val="24"/>
        </w:rPr>
        <w:t>Gather data on the full life cycle of materials from manufacture, use, and discard</w:t>
      </w:r>
      <w:r w:rsidRPr="00830FAF">
        <w:rPr>
          <w:rFonts w:ascii="Calibri" w:eastAsia="Calibri" w:hAnsi="Calibri" w:cs="Calibri"/>
          <w:szCs w:val="24"/>
        </w:rPr>
        <w:t>.</w:t>
      </w:r>
    </w:p>
    <w:p w14:paraId="13E2AA70" w14:textId="77777777" w:rsidR="00C12BED" w:rsidRPr="00E208E8" w:rsidRDefault="00C12BED" w:rsidP="00D81028">
      <w:pPr>
        <w:pStyle w:val="Heading6"/>
        <w:rPr>
          <w:b/>
          <w:bCs/>
        </w:rPr>
      </w:pPr>
      <w:r w:rsidRPr="00E208E8">
        <w:rPr>
          <w:b/>
          <w:bCs/>
        </w:rPr>
        <w:t>Reduce toxic threats in products and industrial processes.</w:t>
      </w:r>
    </w:p>
    <w:p w14:paraId="79B13C70" w14:textId="3341A0C8" w:rsidR="00C12BED" w:rsidRPr="00E208E8" w:rsidRDefault="00C12BED" w:rsidP="00DA5D06">
      <w:pPr>
        <w:numPr>
          <w:ilvl w:val="0"/>
          <w:numId w:val="36"/>
        </w:numPr>
        <w:overflowPunct w:val="0"/>
        <w:autoSpaceDE w:val="0"/>
        <w:autoSpaceDN w:val="0"/>
        <w:spacing w:afterLines="160" w:after="384"/>
        <w:ind w:left="1100"/>
        <w:contextualSpacing/>
        <w:rPr>
          <w:rFonts w:ascii="Calibri" w:eastAsia="Calibri" w:hAnsi="Calibri" w:cs="Calibri"/>
          <w:szCs w:val="24"/>
        </w:rPr>
      </w:pPr>
      <w:r w:rsidRPr="00E208E8">
        <w:rPr>
          <w:rFonts w:ascii="Calibri" w:eastAsia="Calibri" w:hAnsi="Calibri" w:cs="Calibri"/>
          <w:szCs w:val="24"/>
        </w:rPr>
        <w:t xml:space="preserve">Encourage </w:t>
      </w:r>
      <w:r w:rsidR="005D47B5" w:rsidRPr="00E208E8">
        <w:rPr>
          <w:rFonts w:ascii="Calibri" w:eastAsia="Calibri" w:hAnsi="Calibri" w:cs="Calibri"/>
          <w:szCs w:val="24"/>
        </w:rPr>
        <w:t>fewer</w:t>
      </w:r>
      <w:r w:rsidRPr="00E208E8">
        <w:rPr>
          <w:rFonts w:ascii="Calibri" w:eastAsia="Calibri" w:hAnsi="Calibri" w:cs="Calibri"/>
          <w:szCs w:val="24"/>
        </w:rPr>
        <w:t xml:space="preserve"> toxic products and industrial processes through better design.</w:t>
      </w:r>
    </w:p>
    <w:p w14:paraId="1F6885E8" w14:textId="77777777" w:rsidR="00C12BED" w:rsidRPr="00E208E8" w:rsidRDefault="00C12BED" w:rsidP="00DA5D06">
      <w:pPr>
        <w:numPr>
          <w:ilvl w:val="0"/>
          <w:numId w:val="36"/>
        </w:numPr>
        <w:overflowPunct w:val="0"/>
        <w:autoSpaceDE w:val="0"/>
        <w:autoSpaceDN w:val="0"/>
        <w:spacing w:afterLines="160" w:after="384"/>
        <w:ind w:left="1100"/>
        <w:contextualSpacing/>
        <w:rPr>
          <w:rFonts w:ascii="Calibri" w:eastAsia="Calibri" w:hAnsi="Calibri" w:cs="Calibri"/>
          <w:szCs w:val="24"/>
        </w:rPr>
      </w:pPr>
      <w:r w:rsidRPr="00E208E8">
        <w:rPr>
          <w:rFonts w:ascii="Calibri" w:eastAsia="Calibri" w:hAnsi="Calibri" w:cs="Calibri"/>
          <w:szCs w:val="24"/>
        </w:rPr>
        <w:t>Increase local partnerships to work on toxic chemical source control.</w:t>
      </w:r>
    </w:p>
    <w:p w14:paraId="07E5DA72" w14:textId="77777777" w:rsidR="00C12BED" w:rsidRPr="00830FAF" w:rsidRDefault="00C12BED" w:rsidP="00DA5D06">
      <w:pPr>
        <w:numPr>
          <w:ilvl w:val="0"/>
          <w:numId w:val="36"/>
        </w:numPr>
        <w:overflowPunct w:val="0"/>
        <w:autoSpaceDE w:val="0"/>
        <w:autoSpaceDN w:val="0"/>
        <w:spacing w:after="160"/>
        <w:ind w:left="1094"/>
        <w:contextualSpacing/>
        <w:rPr>
          <w:rFonts w:ascii="Calibri" w:eastAsia="Calibri" w:hAnsi="Calibri" w:cs="Calibri"/>
          <w:szCs w:val="24"/>
        </w:rPr>
      </w:pPr>
      <w:r w:rsidRPr="00E208E8">
        <w:rPr>
          <w:rFonts w:ascii="Calibri" w:eastAsia="Calibri" w:hAnsi="Calibri" w:cs="Calibri"/>
          <w:szCs w:val="24"/>
        </w:rPr>
        <w:t>Reduce or eliminate the use of the most toxic chemicals where safer alternatives exist.</w:t>
      </w:r>
    </w:p>
    <w:p w14:paraId="17F9EDA1" w14:textId="77777777" w:rsidR="00C12BED" w:rsidRPr="00E208E8" w:rsidRDefault="00C12BED" w:rsidP="00D81028">
      <w:pPr>
        <w:pStyle w:val="Heading6"/>
        <w:rPr>
          <w:b/>
          <w:bCs/>
        </w:rPr>
      </w:pPr>
      <w:r w:rsidRPr="00E208E8">
        <w:rPr>
          <w:b/>
          <w:bCs/>
        </w:rPr>
        <w:t>Address systemic issues with recycling (including organic processing).</w:t>
      </w:r>
    </w:p>
    <w:p w14:paraId="6A1E0563" w14:textId="0ABA85F1" w:rsidR="00C12BED" w:rsidRPr="00E208E8" w:rsidRDefault="00C12BED" w:rsidP="00DA5D06">
      <w:pPr>
        <w:numPr>
          <w:ilvl w:val="0"/>
          <w:numId w:val="36"/>
        </w:numPr>
        <w:overflowPunct w:val="0"/>
        <w:autoSpaceDE w:val="0"/>
        <w:autoSpaceDN w:val="0"/>
        <w:spacing w:before="1" w:afterLines="160" w:after="384"/>
        <w:ind w:left="1100" w:right="262"/>
        <w:contextualSpacing/>
        <w:rPr>
          <w:rFonts w:ascii="Calibri" w:eastAsia="Calibri" w:hAnsi="Calibri" w:cs="Calibri"/>
          <w:szCs w:val="24"/>
        </w:rPr>
      </w:pPr>
      <w:r w:rsidRPr="00E208E8">
        <w:rPr>
          <w:rFonts w:ascii="Calibri" w:eastAsia="Calibri" w:hAnsi="Calibri" w:cs="Calibri"/>
          <w:szCs w:val="24"/>
        </w:rPr>
        <w:t>Address contamination in recycling and composting systems to ensure clean and marketable end products from organics and recyclables.</w:t>
      </w:r>
    </w:p>
    <w:p w14:paraId="4C39CE2A" w14:textId="1FF0FE7E" w:rsidR="00C12BED" w:rsidRPr="00830FAF" w:rsidRDefault="00C12BED" w:rsidP="00B66084">
      <w:pPr>
        <w:numPr>
          <w:ilvl w:val="0"/>
          <w:numId w:val="36"/>
        </w:numPr>
        <w:overflowPunct w:val="0"/>
        <w:autoSpaceDE w:val="0"/>
        <w:autoSpaceDN w:val="0"/>
        <w:spacing w:before="1" w:afterLines="160" w:after="384"/>
        <w:ind w:left="1100" w:right="262"/>
        <w:contextualSpacing/>
        <w:rPr>
          <w:rFonts w:ascii="Calibri" w:eastAsia="Calibri" w:hAnsi="Calibri" w:cs="Calibri"/>
          <w:szCs w:val="24"/>
        </w:rPr>
      </w:pPr>
      <w:r w:rsidRPr="00E208E8">
        <w:rPr>
          <w:rFonts w:ascii="Calibri" w:eastAsia="Calibri" w:hAnsi="Calibri" w:cs="Calibri"/>
          <w:szCs w:val="24"/>
        </w:rPr>
        <w:t>Support market creation for recycling, including recycled content.</w:t>
      </w:r>
    </w:p>
    <w:p w14:paraId="60A6F686" w14:textId="7FFE6FB9" w:rsidR="00C12BED" w:rsidRDefault="00C12BED" w:rsidP="00C12BED">
      <w:pPr>
        <w:pStyle w:val="Paragraph"/>
      </w:pPr>
      <w:r>
        <w:t>P</w:t>
      </w:r>
      <w:r w:rsidRPr="007A72FE">
        <w:t xml:space="preserve">rojects </w:t>
      </w:r>
      <w:r>
        <w:t xml:space="preserve">in this category </w:t>
      </w:r>
      <w:r w:rsidRPr="007A72FE">
        <w:t xml:space="preserve">encourage public </w:t>
      </w:r>
      <w:r>
        <w:t xml:space="preserve">education and </w:t>
      </w:r>
      <w:r w:rsidRPr="007A72FE">
        <w:t xml:space="preserve">involvement in </w:t>
      </w:r>
      <w:r>
        <w:t>achieving the State’s Waste Management Priorities</w:t>
      </w:r>
      <w:r w:rsidRPr="007A72FE">
        <w:t xml:space="preserve">. </w:t>
      </w:r>
      <w:r>
        <w:t>Projects that clearly describ</w:t>
      </w:r>
      <w:r w:rsidR="00D81028">
        <w:t>e</w:t>
      </w:r>
      <w:r>
        <w:t xml:space="preserve"> how their project addresses the priorities listed above, will receive up to five additional points. </w:t>
      </w:r>
      <w:bookmarkEnd w:id="59"/>
    </w:p>
    <w:p w14:paraId="004C67A6" w14:textId="37F6E92E" w:rsidR="00C12BED" w:rsidRPr="00125120" w:rsidRDefault="00992F9F" w:rsidP="00C12BED">
      <w:pPr>
        <w:pStyle w:val="Paragraph"/>
      </w:pPr>
      <w:r>
        <w:t>W</w:t>
      </w:r>
      <w:r w:rsidR="00C12BED" w:rsidRPr="00125120">
        <w:t>aste reduction projects</w:t>
      </w:r>
      <w:r>
        <w:t xml:space="preserve"> often (but not always) include the following activities</w:t>
      </w:r>
      <w:r w:rsidR="00C12BED">
        <w:t>:</w:t>
      </w:r>
    </w:p>
    <w:p w14:paraId="0E30ED2D" w14:textId="77777777" w:rsidR="00C12BED" w:rsidRDefault="00C12BED" w:rsidP="007E79AE">
      <w:pPr>
        <w:pStyle w:val="ListParagraph"/>
        <w:numPr>
          <w:ilvl w:val="0"/>
          <w:numId w:val="12"/>
        </w:numPr>
        <w:spacing w:after="160"/>
        <w:ind w:left="994"/>
      </w:pPr>
      <w:r>
        <w:t>Offering Repair events</w:t>
      </w:r>
    </w:p>
    <w:p w14:paraId="06078EBA" w14:textId="52389FF1" w:rsidR="00C12BED" w:rsidRPr="00125120" w:rsidRDefault="00E26EB3" w:rsidP="007E79AE">
      <w:pPr>
        <w:pStyle w:val="ListParagraph"/>
        <w:numPr>
          <w:ilvl w:val="0"/>
          <w:numId w:val="12"/>
        </w:numPr>
        <w:spacing w:after="160"/>
        <w:ind w:left="994"/>
      </w:pPr>
      <w:r>
        <w:t>Equipping</w:t>
      </w:r>
      <w:r w:rsidR="00C12BED">
        <w:t xml:space="preserve"> the public to use </w:t>
      </w:r>
      <w:r w:rsidR="003F58AD">
        <w:t>fewer</w:t>
      </w:r>
      <w:r w:rsidR="00C12BED">
        <w:t xml:space="preserve"> </w:t>
      </w:r>
      <w:r w:rsidR="00C12BED" w:rsidRPr="00125120">
        <w:t>plastic products</w:t>
      </w:r>
    </w:p>
    <w:p w14:paraId="6AFB19F7" w14:textId="77777777" w:rsidR="00C12BED" w:rsidRPr="00125120" w:rsidRDefault="00C12BED" w:rsidP="007E79AE">
      <w:pPr>
        <w:pStyle w:val="ListParagraph"/>
        <w:numPr>
          <w:ilvl w:val="0"/>
          <w:numId w:val="12"/>
        </w:numPr>
        <w:spacing w:after="160"/>
        <w:ind w:left="994"/>
      </w:pPr>
      <w:r>
        <w:t xml:space="preserve">Educating the public on </w:t>
      </w:r>
      <w:r w:rsidRPr="00125120">
        <w:t>toxics in products and processes</w:t>
      </w:r>
      <w:r>
        <w:t xml:space="preserve"> and safer alternatives</w:t>
      </w:r>
    </w:p>
    <w:p w14:paraId="3E20050F" w14:textId="77777777" w:rsidR="00C12BED" w:rsidRDefault="00C12BED" w:rsidP="007E79AE">
      <w:pPr>
        <w:pStyle w:val="ListParagraph"/>
        <w:numPr>
          <w:ilvl w:val="0"/>
          <w:numId w:val="12"/>
        </w:numPr>
        <w:spacing w:after="160"/>
        <w:ind w:left="994"/>
      </w:pPr>
      <w:r>
        <w:t>Implementing practices to divert food resources from the waste stream, such as through composting or donation</w:t>
      </w:r>
    </w:p>
    <w:p w14:paraId="6D6EE4E4" w14:textId="77777777" w:rsidR="00C12BED" w:rsidRDefault="00C12BED" w:rsidP="007E79AE">
      <w:pPr>
        <w:pStyle w:val="ListParagraph"/>
        <w:numPr>
          <w:ilvl w:val="0"/>
          <w:numId w:val="12"/>
        </w:numPr>
        <w:spacing w:after="160"/>
        <w:ind w:left="994"/>
      </w:pPr>
      <w:r>
        <w:t>Facilitating public input in the development of new rules and policies pertaining to waste and hazards</w:t>
      </w:r>
    </w:p>
    <w:p w14:paraId="524FF3DE" w14:textId="77777777" w:rsidR="00C12BED" w:rsidRDefault="00C12BED" w:rsidP="007E79AE">
      <w:pPr>
        <w:pStyle w:val="ListParagraph"/>
        <w:numPr>
          <w:ilvl w:val="0"/>
          <w:numId w:val="12"/>
        </w:numPr>
        <w:spacing w:after="160"/>
        <w:ind w:left="994"/>
      </w:pPr>
      <w:r>
        <w:t>Educating the public on safer environmental practices such as home composting and stormwater mitigation</w:t>
      </w:r>
    </w:p>
    <w:p w14:paraId="604B5AFF" w14:textId="14FC3D4A" w:rsidR="00C12BED" w:rsidRDefault="00C12BED" w:rsidP="007E79AE">
      <w:pPr>
        <w:pStyle w:val="ListParagraph"/>
        <w:numPr>
          <w:ilvl w:val="0"/>
          <w:numId w:val="12"/>
        </w:numPr>
        <w:spacing w:after="160"/>
        <w:ind w:left="994"/>
      </w:pPr>
      <w:r>
        <w:t xml:space="preserve">Distributing materials on Statewide solid and hazardous waste initiatives such as </w:t>
      </w:r>
      <w:r w:rsidR="00E26EB3">
        <w:t>Recycle</w:t>
      </w:r>
      <w:r>
        <w:t xml:space="preserve"> Right, PaintCare, and 1-800-Recycle.</w:t>
      </w:r>
    </w:p>
    <w:p w14:paraId="6593482A" w14:textId="60137ECB" w:rsidR="00B662EE" w:rsidRPr="00B662EE" w:rsidRDefault="00C12BED" w:rsidP="0071196E">
      <w:pPr>
        <w:pStyle w:val="Paragraph"/>
      </w:pPr>
      <w:r w:rsidRPr="00125120">
        <w:t xml:space="preserve">Please see </w:t>
      </w:r>
      <w:r>
        <w:t xml:space="preserve">the </w:t>
      </w:r>
      <w:hyperlink r:id="rId33" w:history="1">
        <w:r w:rsidRPr="00C957C9">
          <w:rPr>
            <w:rStyle w:val="Hyperlink"/>
          </w:rPr>
          <w:t>Washington State Solid and Hazardous Waste Plan</w:t>
        </w:r>
      </w:hyperlink>
      <w:r>
        <w:rPr>
          <w:rStyle w:val="FootnoteReference"/>
        </w:rPr>
        <w:footnoteReference w:id="7"/>
      </w:r>
      <w:r w:rsidRPr="00C957C9">
        <w:rPr>
          <w:rStyle w:val="Hyperlink"/>
          <w:u w:val="none"/>
        </w:rPr>
        <w:t xml:space="preserve"> </w:t>
      </w:r>
      <w:r w:rsidRPr="00C957C9">
        <w:rPr>
          <w:rStyle w:val="Hyperlink"/>
          <w:color w:val="auto"/>
          <w:u w:val="none"/>
        </w:rPr>
        <w:t xml:space="preserve">for more </w:t>
      </w:r>
      <w:r w:rsidRPr="00125120">
        <w:t>examples</w:t>
      </w:r>
      <w:r>
        <w:t xml:space="preserve"> of waste management projects.</w:t>
      </w:r>
    </w:p>
    <w:p w14:paraId="2923EC33" w14:textId="3078AD66" w:rsidR="00B662EE" w:rsidRPr="00B662EE" w:rsidRDefault="00686070" w:rsidP="0029257C">
      <w:pPr>
        <w:pStyle w:val="Heading3"/>
        <w:numPr>
          <w:ilvl w:val="0"/>
          <w:numId w:val="43"/>
        </w:numPr>
      </w:pPr>
      <w:bookmarkStart w:id="63" w:name="_Toc126314553"/>
      <w:r>
        <w:t>Consider Resources Needed</w:t>
      </w:r>
      <w:bookmarkEnd w:id="63"/>
    </w:p>
    <w:p w14:paraId="62292E87" w14:textId="14525221" w:rsidR="00B662EE" w:rsidRPr="00B662EE" w:rsidRDefault="00686070" w:rsidP="001106FE">
      <w:pPr>
        <w:pStyle w:val="Paragraph"/>
      </w:pPr>
      <w:r>
        <w:t xml:space="preserve">What are the essential resources needed for </w:t>
      </w:r>
      <w:r w:rsidR="00274634">
        <w:t>the</w:t>
      </w:r>
      <w:r>
        <w:t xml:space="preserve"> project to function?</w:t>
      </w:r>
    </w:p>
    <w:p w14:paraId="60EACE41" w14:textId="352576A8" w:rsidR="00B662EE" w:rsidRPr="00B662EE" w:rsidRDefault="00B662EE" w:rsidP="0029257C">
      <w:pPr>
        <w:pStyle w:val="ListParagraph"/>
        <w:numPr>
          <w:ilvl w:val="0"/>
          <w:numId w:val="16"/>
        </w:numPr>
      </w:pPr>
      <w:r w:rsidRPr="00B662EE">
        <w:lastRenderedPageBreak/>
        <w:t xml:space="preserve">Do you </w:t>
      </w:r>
      <w:r w:rsidR="00686070">
        <w:t xml:space="preserve">and your network </w:t>
      </w:r>
      <w:r w:rsidRPr="00B662EE">
        <w:t>have adequate skills, knowledge, and capacity?</w:t>
      </w:r>
      <w:r w:rsidR="00686070">
        <w:t xml:space="preserve"> If not, how will you acquire these resources?</w:t>
      </w:r>
    </w:p>
    <w:p w14:paraId="2AF76BF5" w14:textId="353AEE7F" w:rsidR="00B662EE" w:rsidRPr="00B662EE" w:rsidRDefault="00B662EE" w:rsidP="0029257C">
      <w:pPr>
        <w:pStyle w:val="ListParagraph"/>
        <w:numPr>
          <w:ilvl w:val="0"/>
          <w:numId w:val="16"/>
        </w:numPr>
      </w:pPr>
      <w:r w:rsidRPr="00B662EE">
        <w:t>Are you collaborating with other individuals or groups?</w:t>
      </w:r>
      <w:r w:rsidR="00686070">
        <w:t xml:space="preserve"> Are your roles </w:t>
      </w:r>
      <w:r w:rsidR="000D1858">
        <w:t>clarified</w:t>
      </w:r>
      <w:r w:rsidR="00686070">
        <w:t xml:space="preserve"> through a Memorandum of Understanding? Will they provide a Letter of </w:t>
      </w:r>
      <w:r w:rsidR="00F66B54">
        <w:t xml:space="preserve">Contribution </w:t>
      </w:r>
      <w:r w:rsidR="00686070">
        <w:t>or Support?</w:t>
      </w:r>
    </w:p>
    <w:p w14:paraId="70F54F65" w14:textId="5F98448C" w:rsidR="00B662EE" w:rsidRPr="00B662EE" w:rsidRDefault="00B662EE" w:rsidP="0029257C">
      <w:pPr>
        <w:pStyle w:val="ListParagraph"/>
        <w:numPr>
          <w:ilvl w:val="0"/>
          <w:numId w:val="16"/>
        </w:numPr>
      </w:pPr>
      <w:r w:rsidRPr="00B662EE">
        <w:t>Can you complete the project between July 1, 20</w:t>
      </w:r>
      <w:r w:rsidR="007C3DA5">
        <w:t>2</w:t>
      </w:r>
      <w:r w:rsidR="000D1858">
        <w:t>3</w:t>
      </w:r>
      <w:r w:rsidR="00EA3057">
        <w:t>,</w:t>
      </w:r>
      <w:r w:rsidRPr="00B662EE">
        <w:t xml:space="preserve"> and June 30, 20</w:t>
      </w:r>
      <w:r w:rsidR="007C3DA5">
        <w:t>2</w:t>
      </w:r>
      <w:r w:rsidR="000D1858">
        <w:t>5</w:t>
      </w:r>
      <w:r w:rsidRPr="00B662EE">
        <w:t>?</w:t>
      </w:r>
    </w:p>
    <w:p w14:paraId="0DF3DB24" w14:textId="5FDC4667" w:rsidR="00B662EE" w:rsidRPr="00B662EE" w:rsidRDefault="00B662EE" w:rsidP="0029257C">
      <w:pPr>
        <w:pStyle w:val="ListParagraph"/>
        <w:numPr>
          <w:ilvl w:val="0"/>
          <w:numId w:val="16"/>
        </w:numPr>
      </w:pPr>
      <w:r w:rsidRPr="00B662EE">
        <w:t xml:space="preserve">Does your solution </w:t>
      </w:r>
      <w:r w:rsidR="00686070">
        <w:t>make an impact on the problem you want to address?</w:t>
      </w:r>
    </w:p>
    <w:p w14:paraId="269CD470" w14:textId="68A0A656" w:rsidR="00B662EE" w:rsidRPr="00B662EE" w:rsidRDefault="002A07EC" w:rsidP="0029257C">
      <w:pPr>
        <w:pStyle w:val="Heading3"/>
        <w:numPr>
          <w:ilvl w:val="0"/>
          <w:numId w:val="44"/>
        </w:numPr>
        <w:jc w:val="both"/>
      </w:pPr>
      <w:bookmarkStart w:id="64" w:name="_Toc126314554"/>
      <w:r>
        <w:t>Measuring Results</w:t>
      </w:r>
      <w:bookmarkEnd w:id="64"/>
    </w:p>
    <w:p w14:paraId="698E9A50" w14:textId="618A040F" w:rsidR="00B662EE" w:rsidRPr="00B662EE" w:rsidRDefault="00B662EE" w:rsidP="001106FE">
      <w:pPr>
        <w:pStyle w:val="Paragraph"/>
      </w:pPr>
      <w:r w:rsidRPr="00B662EE">
        <w:t>Ecology wants each PPG project to achieve the best possible measurable results for the time, money, and effort invested</w:t>
      </w:r>
      <w:r w:rsidR="007A001C">
        <w:t xml:space="preserve">. </w:t>
      </w:r>
      <w:r w:rsidR="00C12BED">
        <w:t>Applicants</w:t>
      </w:r>
      <w:r w:rsidRPr="00B662EE">
        <w:t xml:space="preserve"> </w:t>
      </w:r>
      <w:r w:rsidR="00A9782D">
        <w:t xml:space="preserve">must identify </w:t>
      </w:r>
      <w:r w:rsidR="00C12BED">
        <w:t xml:space="preserve">and report on at least one </w:t>
      </w:r>
      <w:r w:rsidR="00E26EB3">
        <w:t>outcome</w:t>
      </w:r>
      <w:r w:rsidR="00A9782D">
        <w:t>.</w:t>
      </w:r>
    </w:p>
    <w:p w14:paraId="1F8C6504" w14:textId="5DE5F371" w:rsidR="00B662EE" w:rsidRDefault="00B662EE" w:rsidP="001106FE">
      <w:pPr>
        <w:pStyle w:val="Paragraph"/>
      </w:pPr>
      <w:r w:rsidRPr="00A121D3">
        <w:rPr>
          <w:b/>
          <w:bCs/>
        </w:rPr>
        <w:t xml:space="preserve">Outcomes </w:t>
      </w:r>
      <w:r w:rsidRPr="00B662EE">
        <w:t xml:space="preserve">refer to the result, effect, or consequence that will occur from carrying out the activities </w:t>
      </w:r>
      <w:r w:rsidR="002824CC">
        <w:t xml:space="preserve">and deliverables </w:t>
      </w:r>
      <w:r w:rsidRPr="00B662EE">
        <w:t>of the project</w:t>
      </w:r>
      <w:r w:rsidR="007A001C">
        <w:t xml:space="preserve">. </w:t>
      </w:r>
      <w:r w:rsidRPr="00B662EE">
        <w:t xml:space="preserve">Outcomes </w:t>
      </w:r>
      <w:r w:rsidR="00992F9F">
        <w:t>include</w:t>
      </w:r>
      <w:r w:rsidR="0075171C">
        <w:t xml:space="preserve"> </w:t>
      </w:r>
      <w:r w:rsidRPr="00B662EE">
        <w:t xml:space="preserve">environmental, behavioral, </w:t>
      </w:r>
      <w:r w:rsidR="00D15E9A">
        <w:t xml:space="preserve">or </w:t>
      </w:r>
      <w:r w:rsidR="00E26EB3" w:rsidRPr="00B662EE">
        <w:t xml:space="preserve">health </w:t>
      </w:r>
      <w:r w:rsidR="00992F9F">
        <w:t>impacts</w:t>
      </w:r>
      <w:r w:rsidR="002824CC">
        <w:t xml:space="preserve">. </w:t>
      </w:r>
      <w:r w:rsidR="00D15E9A">
        <w:t xml:space="preserve">Behavioral outcomes typically indicate </w:t>
      </w:r>
      <w:r w:rsidR="00D15E9A" w:rsidRPr="00D15E9A">
        <w:t xml:space="preserve">increased learning, knowledge, skills, attitudes, and motivation </w:t>
      </w:r>
      <w:r w:rsidR="00D15E9A">
        <w:t xml:space="preserve">for project participants. Environmental outcomes indicate reduced environmental harms (like pollution and degradation) and increased environmental benefits (like clean water and access to open spaces). </w:t>
      </w:r>
      <w:r w:rsidR="002B1F5F">
        <w:t xml:space="preserve">Outcomes are </w:t>
      </w:r>
      <w:r w:rsidR="00E26EB3" w:rsidRPr="00B662EE">
        <w:t>quantitative and</w:t>
      </w:r>
      <w:r w:rsidRPr="00B662EE">
        <w:t xml:space="preserve"> not necessarily achievable during the project period.</w:t>
      </w:r>
    </w:p>
    <w:p w14:paraId="32BF9B1A" w14:textId="5616C32B" w:rsidR="00B662EE" w:rsidRPr="00B662EE" w:rsidRDefault="00B662EE" w:rsidP="001106FE">
      <w:pPr>
        <w:pStyle w:val="Paragraph"/>
      </w:pPr>
      <w:r w:rsidRPr="00B662EE">
        <w:t>Examp</w:t>
      </w:r>
      <w:r w:rsidR="002A07EC">
        <w:t xml:space="preserve">les of outcomes </w:t>
      </w:r>
      <w:r w:rsidR="00992F9F">
        <w:t>include</w:t>
      </w:r>
      <w:r w:rsidR="002A07EC">
        <w:t>:</w:t>
      </w:r>
    </w:p>
    <w:p w14:paraId="5FD6F325" w14:textId="77777777" w:rsidR="00B662EE" w:rsidRPr="00B662EE" w:rsidRDefault="00B662EE" w:rsidP="0029257C">
      <w:pPr>
        <w:pStyle w:val="ListParagraph"/>
        <w:numPr>
          <w:ilvl w:val="0"/>
          <w:numId w:val="17"/>
        </w:numPr>
      </w:pPr>
      <w:r w:rsidRPr="00B662EE">
        <w:t>Increased access to information and tools that increase understanding of an issue.</w:t>
      </w:r>
    </w:p>
    <w:p w14:paraId="6A4DBC9D" w14:textId="6ACD4E68" w:rsidR="00F309C8" w:rsidRDefault="00B662EE" w:rsidP="0029257C">
      <w:pPr>
        <w:pStyle w:val="ListParagraph"/>
        <w:numPr>
          <w:ilvl w:val="0"/>
          <w:numId w:val="17"/>
        </w:numPr>
      </w:pPr>
      <w:r w:rsidRPr="00B662EE">
        <w:t>Decreased use of pesticides.</w:t>
      </w:r>
    </w:p>
    <w:p w14:paraId="6145E0F8" w14:textId="5D445996" w:rsidR="002824CC" w:rsidRDefault="00D15E9A" w:rsidP="0029257C">
      <w:pPr>
        <w:pStyle w:val="ListParagraph"/>
        <w:numPr>
          <w:ilvl w:val="0"/>
          <w:numId w:val="17"/>
        </w:numPr>
      </w:pPr>
      <w:r>
        <w:t xml:space="preserve">Reduced </w:t>
      </w:r>
      <w:r w:rsidR="00E26EB3">
        <w:t>pounds</w:t>
      </w:r>
      <w:r w:rsidR="002824CC">
        <w:t xml:space="preserve"> of hazardous materials r</w:t>
      </w:r>
      <w:r>
        <w:t>eleased</w:t>
      </w:r>
      <w:r w:rsidR="002824CC">
        <w:t xml:space="preserve"> through pollution prevention or source reduction.</w:t>
      </w:r>
    </w:p>
    <w:p w14:paraId="32808A09" w14:textId="5837FCE2" w:rsidR="00F309C8" w:rsidRPr="00B662EE" w:rsidRDefault="00D15E9A" w:rsidP="0029257C">
      <w:pPr>
        <w:pStyle w:val="ListParagraph"/>
        <w:numPr>
          <w:ilvl w:val="0"/>
          <w:numId w:val="17"/>
        </w:numPr>
      </w:pPr>
      <w:r>
        <w:t xml:space="preserve">Weight of resources diverted from the waste stream. Ecology recommends using the Environmental Protection </w:t>
      </w:r>
      <w:r w:rsidR="00E26EB3">
        <w:t>Agencies</w:t>
      </w:r>
      <w:r w:rsidR="00BA6B1D">
        <w:t>’</w:t>
      </w:r>
      <w:r>
        <w:t xml:space="preserve"> WARM model to quantify these environmental benefits. </w:t>
      </w:r>
    </w:p>
    <w:p w14:paraId="6E8AA2CD" w14:textId="0D270834" w:rsidR="00B662EE" w:rsidRPr="00B662EE" w:rsidRDefault="002A07EC" w:rsidP="0029257C">
      <w:pPr>
        <w:pStyle w:val="Heading3"/>
        <w:numPr>
          <w:ilvl w:val="0"/>
          <w:numId w:val="44"/>
        </w:numPr>
      </w:pPr>
      <w:bookmarkStart w:id="65" w:name="_Toc126314555"/>
      <w:r>
        <w:t>Project Budget</w:t>
      </w:r>
      <w:bookmarkEnd w:id="65"/>
    </w:p>
    <w:p w14:paraId="1BC64BD9" w14:textId="4BDC39DA" w:rsidR="00DE4B37" w:rsidRDefault="00B22F5E" w:rsidP="001106FE">
      <w:pPr>
        <w:pStyle w:val="Paragraph"/>
      </w:pPr>
      <w:r w:rsidRPr="00B22F5E">
        <w:t xml:space="preserve">The budget </w:t>
      </w:r>
      <w:r w:rsidR="0075171C">
        <w:t xml:space="preserve">shows </w:t>
      </w:r>
      <w:r w:rsidRPr="00B22F5E">
        <w:t xml:space="preserve">how </w:t>
      </w:r>
      <w:r w:rsidR="00873B4F">
        <w:t xml:space="preserve">the recipient plans to use </w:t>
      </w:r>
      <w:r w:rsidRPr="00B22F5E">
        <w:t>the award</w:t>
      </w:r>
      <w:r w:rsidR="00BA6B1D">
        <w:t>ed</w:t>
      </w:r>
      <w:r w:rsidR="00D06FFF">
        <w:t xml:space="preserve"> funds</w:t>
      </w:r>
      <w:r w:rsidRPr="00B22F5E">
        <w:t xml:space="preserve">. </w:t>
      </w:r>
      <w:r w:rsidR="009A4DFD">
        <w:t>The recipient submits a draft budget with their application</w:t>
      </w:r>
      <w:del w:id="66" w:author="Wimberley, Faith (ECY)" w:date="2023-02-15T20:48:00Z">
        <w:r w:rsidR="00D06FFF" w:rsidDel="009948ED">
          <w:delText xml:space="preserve">, </w:delText>
        </w:r>
        <w:r w:rsidR="00D06FFF" w:rsidRPr="00D06FFF" w:rsidDel="009948ED">
          <w:delText>Appendix A: Budget Template</w:delText>
        </w:r>
      </w:del>
      <w:r w:rsidR="00D06FFF" w:rsidRPr="00D06FFF">
        <w:t>.</w:t>
      </w:r>
      <w:r w:rsidR="009A4DFD">
        <w:t xml:space="preserve"> </w:t>
      </w:r>
      <w:r w:rsidR="00D06FFF" w:rsidRPr="00D06FFF">
        <w:t xml:space="preserve">The budget will outline individual costs by task. </w:t>
      </w:r>
      <w:r w:rsidR="009A4DFD">
        <w:t xml:space="preserve">Upon award, </w:t>
      </w:r>
      <w:r w:rsidR="00B662EE" w:rsidRPr="00B662EE">
        <w:t xml:space="preserve">Ecology and the recipient </w:t>
      </w:r>
      <w:r w:rsidR="00DE4B37">
        <w:t>finalize</w:t>
      </w:r>
      <w:r w:rsidR="00B662EE" w:rsidRPr="00B662EE">
        <w:t xml:space="preserve"> the budget before signing the agreement</w:t>
      </w:r>
      <w:r w:rsidR="007A001C">
        <w:t>.</w:t>
      </w:r>
    </w:p>
    <w:p w14:paraId="2D101F31" w14:textId="7DDC66E1" w:rsidR="0089798E" w:rsidRDefault="00471531" w:rsidP="001106FE">
      <w:pPr>
        <w:pStyle w:val="Paragraph"/>
      </w:pPr>
      <w:r>
        <w:t>Task 1-</w:t>
      </w:r>
      <w:r w:rsidR="00B662EE" w:rsidRPr="00B662EE">
        <w:t xml:space="preserve">Project Administration covers the recipient’s costs of administering the </w:t>
      </w:r>
      <w:r w:rsidR="00D06FFF">
        <w:t>grant</w:t>
      </w:r>
      <w:r w:rsidR="007A001C">
        <w:t>.</w:t>
      </w:r>
      <w:r w:rsidR="00B22F5E">
        <w:t xml:space="preserve"> Task 2 includes all project related costs.</w:t>
      </w:r>
      <w:r w:rsidR="00A005B4">
        <w:t xml:space="preserve"> </w:t>
      </w:r>
      <w:r w:rsidR="00B22F5E">
        <w:t xml:space="preserve"> </w:t>
      </w:r>
    </w:p>
    <w:p w14:paraId="2FFFBB04" w14:textId="1E9CB129" w:rsidR="00D06FFF" w:rsidRDefault="00D06FFF" w:rsidP="001106FE">
      <w:pPr>
        <w:pStyle w:val="Paragraph"/>
      </w:pPr>
      <w:r>
        <w:t>Please note these common budget limitations in PPG agreements:</w:t>
      </w:r>
    </w:p>
    <w:p w14:paraId="312FE558" w14:textId="4EB07477" w:rsidR="00B662EE" w:rsidRPr="00B662EE" w:rsidRDefault="00DE4B37" w:rsidP="0029257C">
      <w:pPr>
        <w:pStyle w:val="ListParagraph"/>
        <w:numPr>
          <w:ilvl w:val="0"/>
          <w:numId w:val="18"/>
        </w:numPr>
      </w:pPr>
      <w:r>
        <w:t>Compensation for s</w:t>
      </w:r>
      <w:r w:rsidR="00B662EE" w:rsidRPr="00B662EE">
        <w:t xml:space="preserve">alary and benefits </w:t>
      </w:r>
      <w:r w:rsidR="007C3DA5">
        <w:t>may</w:t>
      </w:r>
      <w:r w:rsidR="00B662EE" w:rsidRPr="00B662EE">
        <w:t xml:space="preserve"> not exceed $</w:t>
      </w:r>
      <w:r>
        <w:t>70</w:t>
      </w:r>
      <w:r w:rsidR="004B3558" w:rsidRPr="00B662EE">
        <w:t xml:space="preserve"> </w:t>
      </w:r>
      <w:r w:rsidR="00B662EE" w:rsidRPr="00B662EE">
        <w:t>per hour</w:t>
      </w:r>
      <w:r w:rsidR="007A001C">
        <w:t>.</w:t>
      </w:r>
    </w:p>
    <w:p w14:paraId="4724B880" w14:textId="7FC686A6" w:rsidR="00AD6D5C" w:rsidRDefault="00AD6D5C" w:rsidP="0029257C">
      <w:pPr>
        <w:pStyle w:val="ListParagraph"/>
        <w:numPr>
          <w:ilvl w:val="0"/>
          <w:numId w:val="18"/>
        </w:numPr>
      </w:pPr>
      <w:r>
        <w:t>Recipients can charge general e</w:t>
      </w:r>
      <w:r w:rsidRPr="00AD6D5C">
        <w:t xml:space="preserve">xpenses such as liability insurance, internet, office space rental, and computers </w:t>
      </w:r>
      <w:r>
        <w:t xml:space="preserve">to the grant if </w:t>
      </w:r>
      <w:r w:rsidRPr="00AD6D5C">
        <w:t>the</w:t>
      </w:r>
      <w:r>
        <w:t xml:space="preserve">y are used </w:t>
      </w:r>
      <w:r w:rsidRPr="00AD6D5C">
        <w:t>solely to the grant project.</w:t>
      </w:r>
      <w:r>
        <w:t xml:space="preserve"> Otherwise, request reimbursement for these expenses through the indirect rate. </w:t>
      </w:r>
    </w:p>
    <w:p w14:paraId="7FA75892" w14:textId="2E385E72" w:rsidR="00B662EE" w:rsidRDefault="00C653EC" w:rsidP="0029257C">
      <w:pPr>
        <w:pStyle w:val="ListParagraph"/>
        <w:numPr>
          <w:ilvl w:val="0"/>
          <w:numId w:val="18"/>
        </w:numPr>
      </w:pPr>
      <w:r>
        <w:lastRenderedPageBreak/>
        <w:t>Direct expenses include c</w:t>
      </w:r>
      <w:r w:rsidR="0067058F">
        <w:t xml:space="preserve">ontracted employees and professional services </w:t>
      </w:r>
      <w:r>
        <w:t xml:space="preserve">and </w:t>
      </w:r>
      <w:r w:rsidR="00E26EB3">
        <w:t>cannot</w:t>
      </w:r>
      <w:r w:rsidR="0067058F">
        <w:t xml:space="preserve"> have an indirect rate applied to them.</w:t>
      </w:r>
    </w:p>
    <w:p w14:paraId="51FDDAA1" w14:textId="7B01BB61" w:rsidR="00B662EE" w:rsidRPr="00B662EE" w:rsidRDefault="002A07EC" w:rsidP="001106FE">
      <w:pPr>
        <w:pStyle w:val="Heading4"/>
      </w:pPr>
      <w:r>
        <w:t>Project Cost Categories</w:t>
      </w:r>
    </w:p>
    <w:p w14:paraId="579122DE" w14:textId="16FB57CB" w:rsidR="00B662EE" w:rsidRPr="00B662EE" w:rsidRDefault="0075171C" w:rsidP="001106FE">
      <w:pPr>
        <w:pStyle w:val="Paragraph"/>
      </w:pPr>
      <w:r>
        <w:t xml:space="preserve">Eligible costs </w:t>
      </w:r>
      <w:r w:rsidR="00992F9F">
        <w:t xml:space="preserve">meet the following standards. </w:t>
      </w:r>
      <w:r>
        <w:t xml:space="preserve"> </w:t>
      </w:r>
    </w:p>
    <w:p w14:paraId="75F39016" w14:textId="4FC59125" w:rsidR="00B662EE" w:rsidRPr="00B662EE" w:rsidRDefault="00B662EE" w:rsidP="0029257C">
      <w:pPr>
        <w:pStyle w:val="ListParagraph"/>
        <w:numPr>
          <w:ilvl w:val="0"/>
          <w:numId w:val="19"/>
        </w:numPr>
      </w:pPr>
      <w:r w:rsidRPr="00B662EE">
        <w:t>Necessary and reasonable for efficient completion of the project</w:t>
      </w:r>
      <w:r w:rsidR="007A001C">
        <w:t xml:space="preserve">. </w:t>
      </w:r>
      <w:r w:rsidRPr="00B662EE">
        <w:t>Necessary costs are determined by the nature and scope of the project as detailed in the agreement.</w:t>
      </w:r>
    </w:p>
    <w:p w14:paraId="1BEB9C59" w14:textId="77777777" w:rsidR="00B662EE" w:rsidRPr="00B662EE" w:rsidRDefault="00B662EE" w:rsidP="0029257C">
      <w:pPr>
        <w:pStyle w:val="ListParagraph"/>
        <w:numPr>
          <w:ilvl w:val="0"/>
          <w:numId w:val="19"/>
        </w:numPr>
      </w:pPr>
      <w:r w:rsidRPr="00B662EE">
        <w:t>Authorized or not prohibited under federal, state, or local laws and regulations.</w:t>
      </w:r>
    </w:p>
    <w:p w14:paraId="38D9BBA7" w14:textId="77777777" w:rsidR="00B662EE" w:rsidRPr="00B662EE" w:rsidRDefault="00B662EE" w:rsidP="0029257C">
      <w:pPr>
        <w:pStyle w:val="ListParagraph"/>
        <w:numPr>
          <w:ilvl w:val="0"/>
          <w:numId w:val="19"/>
        </w:numPr>
      </w:pPr>
      <w:r w:rsidRPr="00B662EE">
        <w:t>Conformed to the project budget and any other financial limitations in the agreement terms.</w:t>
      </w:r>
    </w:p>
    <w:p w14:paraId="1400CDC9" w14:textId="77777777" w:rsidR="00B662EE" w:rsidRPr="00B662EE" w:rsidRDefault="00B662EE" w:rsidP="0029257C">
      <w:pPr>
        <w:pStyle w:val="ListParagraph"/>
        <w:numPr>
          <w:ilvl w:val="0"/>
          <w:numId w:val="19"/>
        </w:numPr>
      </w:pPr>
      <w:r w:rsidRPr="00B662EE">
        <w:t>Incurred on or after the effective date of the agreement and on or before the expiration date.</w:t>
      </w:r>
    </w:p>
    <w:p w14:paraId="7DE362DF" w14:textId="6C77144C" w:rsidR="00B662EE" w:rsidRPr="00B662EE" w:rsidRDefault="00992F9F" w:rsidP="0029257C">
      <w:pPr>
        <w:pStyle w:val="ListParagraph"/>
        <w:numPr>
          <w:ilvl w:val="0"/>
          <w:numId w:val="19"/>
        </w:numPr>
      </w:pPr>
      <w:r>
        <w:t>D</w:t>
      </w:r>
      <w:r w:rsidR="00B662EE" w:rsidRPr="00B662EE">
        <w:t xml:space="preserve">ocumented and supported by invoices, timesheets, </w:t>
      </w:r>
      <w:r w:rsidR="00D1795F">
        <w:t xml:space="preserve">payroll reports, and </w:t>
      </w:r>
      <w:r w:rsidR="00B662EE" w:rsidRPr="00B662EE">
        <w:t>other required documentation.</w:t>
      </w:r>
    </w:p>
    <w:p w14:paraId="1754F076" w14:textId="77777777" w:rsidR="00B662EE" w:rsidRPr="00B662EE" w:rsidRDefault="00B662EE" w:rsidP="0029257C">
      <w:pPr>
        <w:pStyle w:val="ListParagraph"/>
        <w:numPr>
          <w:ilvl w:val="0"/>
          <w:numId w:val="19"/>
        </w:numPr>
      </w:pPr>
      <w:r w:rsidRPr="00B662EE">
        <w:t>Consistent with standard business practices.</w:t>
      </w:r>
    </w:p>
    <w:p w14:paraId="03BC254A" w14:textId="385AF006" w:rsidR="00067451" w:rsidRDefault="00B662EE" w:rsidP="0029257C">
      <w:pPr>
        <w:pStyle w:val="ListParagraph"/>
        <w:numPr>
          <w:ilvl w:val="0"/>
          <w:numId w:val="19"/>
        </w:numPr>
      </w:pPr>
      <w:r w:rsidRPr="00B662EE">
        <w:t xml:space="preserve">Billed to one project </w:t>
      </w:r>
      <w:r w:rsidR="00D1795F">
        <w:t xml:space="preserve">(grant) </w:t>
      </w:r>
      <w:r w:rsidRPr="00B662EE">
        <w:t>only</w:t>
      </w:r>
      <w:r w:rsidR="00992F9F">
        <w:t xml:space="preserve"> or split between </w:t>
      </w:r>
      <w:r w:rsidRPr="00B662EE">
        <w:t>projects.</w:t>
      </w:r>
    </w:p>
    <w:p w14:paraId="674CC9C8" w14:textId="6FD6515F" w:rsidR="00B66084" w:rsidRDefault="00B66084" w:rsidP="00B66084">
      <w:pPr>
        <w:pStyle w:val="Paragraph"/>
      </w:pPr>
      <w:r>
        <w:t xml:space="preserve">When developing your application, use the list of eligible and conditionally eligible expenses to populate the budget template and build your budget. For a comprehensive list of costs, see </w:t>
      </w:r>
      <w:hyperlink r:id="rId34" w:history="1">
        <w:r w:rsidRPr="00E208E8">
          <w:rPr>
            <w:rStyle w:val="Hyperlink"/>
          </w:rPr>
          <w:t>Administrative Requirements for Recipients of Ecology Grants and Loans</w:t>
        </w:r>
      </w:hyperlink>
      <w:r>
        <w:rPr>
          <w:rStyle w:val="FootnoteReference"/>
        </w:rPr>
        <w:footnoteReference w:id="8"/>
      </w:r>
      <w:r>
        <w:t>.</w:t>
      </w:r>
    </w:p>
    <w:p w14:paraId="114D6C17" w14:textId="58023234" w:rsidR="00B662EE" w:rsidRPr="00B662EE" w:rsidRDefault="009A08BB" w:rsidP="001106FE">
      <w:pPr>
        <w:pStyle w:val="Heading4"/>
      </w:pPr>
      <w:r>
        <w:t>Eligible Costs</w:t>
      </w:r>
    </w:p>
    <w:p w14:paraId="26C648CC" w14:textId="77777777" w:rsidR="00B662EE" w:rsidRPr="00B662EE" w:rsidRDefault="00B662EE" w:rsidP="001106FE">
      <w:pPr>
        <w:pStyle w:val="Paragraph"/>
      </w:pPr>
      <w:r w:rsidRPr="00B662EE">
        <w:rPr>
          <w:b/>
        </w:rPr>
        <w:t xml:space="preserve">Accounting </w:t>
      </w:r>
      <w:r w:rsidRPr="00B662EE">
        <w:t xml:space="preserve">- establishing and maintaining accounting and other information systems </w:t>
      </w:r>
      <w:r w:rsidR="009A08BB">
        <w:t>required to manage the project.</w:t>
      </w:r>
    </w:p>
    <w:p w14:paraId="1FE37694" w14:textId="77777777" w:rsidR="00B662EE" w:rsidRPr="00B662EE" w:rsidRDefault="00B662EE" w:rsidP="001106FE">
      <w:pPr>
        <w:pStyle w:val="Paragraph"/>
      </w:pPr>
      <w:r w:rsidRPr="00B662EE">
        <w:rPr>
          <w:b/>
        </w:rPr>
        <w:t>Advertising</w:t>
      </w:r>
      <w:r w:rsidRPr="00B662EE">
        <w:rPr>
          <w:i/>
        </w:rPr>
        <w:t xml:space="preserve"> </w:t>
      </w:r>
      <w:r w:rsidRPr="00B662EE">
        <w:t>- advertising media includes newspapers, magazines, radio, television programs, direct mai</w:t>
      </w:r>
      <w:r w:rsidR="009A08BB">
        <w:t>l, exhibits, trade papers, etc.</w:t>
      </w:r>
    </w:p>
    <w:p w14:paraId="7448D5A4" w14:textId="77777777" w:rsidR="00B662EE" w:rsidRPr="00B662EE" w:rsidRDefault="00B662EE" w:rsidP="001106FE">
      <w:pPr>
        <w:pStyle w:val="Paragraph"/>
      </w:pPr>
      <w:r w:rsidRPr="00B662EE">
        <w:t>Only the following advertising</w:t>
      </w:r>
      <w:r w:rsidR="009A08BB">
        <w:t xml:space="preserve"> purposes are eligible:</w:t>
      </w:r>
    </w:p>
    <w:p w14:paraId="2938F887" w14:textId="77777777" w:rsidR="00B662EE" w:rsidRPr="00B662EE" w:rsidRDefault="00B662EE" w:rsidP="0029257C">
      <w:pPr>
        <w:pStyle w:val="ListParagraph"/>
        <w:numPr>
          <w:ilvl w:val="0"/>
          <w:numId w:val="20"/>
        </w:numPr>
      </w:pPr>
      <w:r w:rsidRPr="00B662EE">
        <w:t>Recruiting personnel needed for the project.</w:t>
      </w:r>
    </w:p>
    <w:p w14:paraId="09A327F1" w14:textId="77777777" w:rsidR="00B662EE" w:rsidRPr="00B662EE" w:rsidRDefault="00B662EE" w:rsidP="0029257C">
      <w:pPr>
        <w:pStyle w:val="ListParagraph"/>
        <w:numPr>
          <w:ilvl w:val="0"/>
          <w:numId w:val="20"/>
        </w:numPr>
      </w:pPr>
      <w:r w:rsidRPr="00B662EE">
        <w:t>Soliciting bids to procure project-related goods and services.</w:t>
      </w:r>
    </w:p>
    <w:p w14:paraId="533FF44F" w14:textId="77777777" w:rsidR="00B662EE" w:rsidRPr="00B662EE" w:rsidRDefault="00B662EE" w:rsidP="0029257C">
      <w:pPr>
        <w:pStyle w:val="ListParagraph"/>
        <w:numPr>
          <w:ilvl w:val="0"/>
          <w:numId w:val="20"/>
        </w:numPr>
      </w:pPr>
      <w:r w:rsidRPr="00B662EE">
        <w:t>Advising the public about a project activity.</w:t>
      </w:r>
    </w:p>
    <w:p w14:paraId="578C5789" w14:textId="77777777" w:rsidR="00B662EE" w:rsidRPr="00B662EE" w:rsidRDefault="00B662EE" w:rsidP="0029257C">
      <w:pPr>
        <w:pStyle w:val="ListParagraph"/>
        <w:numPr>
          <w:ilvl w:val="0"/>
          <w:numId w:val="20"/>
        </w:numPr>
      </w:pPr>
      <w:r w:rsidRPr="00B662EE">
        <w:t>For other purposes specifically provided for in the agreement.</w:t>
      </w:r>
    </w:p>
    <w:p w14:paraId="7C238991" w14:textId="54D6A140" w:rsidR="00C27EE4" w:rsidRPr="00FC6146" w:rsidRDefault="00A84A71" w:rsidP="00C27EE4">
      <w:pPr>
        <w:spacing w:after="160" w:line="259" w:lineRule="auto"/>
      </w:pPr>
      <w:r w:rsidRPr="00C27EE4">
        <w:rPr>
          <w:b/>
        </w:rPr>
        <w:t>Contracts</w:t>
      </w:r>
      <w:r w:rsidR="00FF5711" w:rsidRPr="00C27EE4">
        <w:rPr>
          <w:b/>
        </w:rPr>
        <w:t xml:space="preserve"> </w:t>
      </w:r>
      <w:r w:rsidR="00FF5711" w:rsidRPr="00C27EE4">
        <w:rPr>
          <w:bCs/>
        </w:rPr>
        <w:t xml:space="preserve">– </w:t>
      </w:r>
      <w:r w:rsidR="00992F9F">
        <w:rPr>
          <w:bCs/>
        </w:rPr>
        <w:t>Ecology must review and approve s</w:t>
      </w:r>
      <w:r w:rsidR="00C27EE4">
        <w:rPr>
          <w:bCs/>
        </w:rPr>
        <w:t xml:space="preserve">ervice providers contracted to work on the project. Contracts above $10,000 must use open procurement practices including those listed in the application or labeled “partners”. </w:t>
      </w:r>
      <w:r w:rsidR="00992F9F">
        <w:rPr>
          <w:bCs/>
        </w:rPr>
        <w:t xml:space="preserve">Ecology will review and approve </w:t>
      </w:r>
      <w:r w:rsidR="00992F9F">
        <w:t>c</w:t>
      </w:r>
      <w:r w:rsidR="00C27EE4">
        <w:t>ontracts, invoices, sole source</w:t>
      </w:r>
      <w:r w:rsidR="0080300C">
        <w:t>,</w:t>
      </w:r>
      <w:r w:rsidR="00C27EE4">
        <w:t xml:space="preserve"> and procurement documents.</w:t>
      </w:r>
    </w:p>
    <w:p w14:paraId="2D635ADA" w14:textId="5A5A6D0E" w:rsidR="00B662EE" w:rsidRPr="00DD65EB" w:rsidRDefault="00B662EE" w:rsidP="001106FE">
      <w:pPr>
        <w:pStyle w:val="Paragraph"/>
      </w:pPr>
      <w:r w:rsidRPr="00B662EE">
        <w:rPr>
          <w:b/>
        </w:rPr>
        <w:t>Communications</w:t>
      </w:r>
      <w:r w:rsidRPr="00B662EE">
        <w:rPr>
          <w:i/>
        </w:rPr>
        <w:t xml:space="preserve"> </w:t>
      </w:r>
      <w:r w:rsidRPr="00B662EE">
        <w:t xml:space="preserve">- project-related costs incurred for paper and electronic communications, including, but not limited to local telephone systems and service, mobile phone service, voicemail, long distance, toll-free, facsimile (fax), private branch exchange (PBX), website design and maintenance, web communication interfaces (for example Skype and WebEx), </w:t>
      </w:r>
      <w:r w:rsidRPr="00B662EE">
        <w:lastRenderedPageBreak/>
        <w:t>internet access, postage, messenger service, and other similar expenses</w:t>
      </w:r>
      <w:r w:rsidR="007A001C">
        <w:t xml:space="preserve">. </w:t>
      </w:r>
      <w:r w:rsidRPr="00B662EE">
        <w:t>Recipients may not use websites to solicit organizational donations.</w:t>
      </w:r>
    </w:p>
    <w:p w14:paraId="57A13A68" w14:textId="5496397E" w:rsidR="00B662EE" w:rsidRPr="00B662EE" w:rsidRDefault="00B662EE" w:rsidP="001106FE">
      <w:pPr>
        <w:pStyle w:val="Paragraph"/>
      </w:pPr>
      <w:r w:rsidRPr="00B662EE">
        <w:rPr>
          <w:b/>
        </w:rPr>
        <w:t>Compensation for services</w:t>
      </w:r>
      <w:r w:rsidRPr="00B662EE">
        <w:rPr>
          <w:i/>
        </w:rPr>
        <w:t xml:space="preserve"> </w:t>
      </w:r>
      <w:r w:rsidRPr="00B662EE">
        <w:t xml:space="preserve">- wages, salaries, and benefits - paid currently or accrued - for services rendered under the agreement, including compensation for the recipient’s employees, for consultants, </w:t>
      </w:r>
      <w:r w:rsidR="00873B4F">
        <w:t>and c</w:t>
      </w:r>
      <w:r w:rsidR="00873B4F" w:rsidRPr="00873B4F">
        <w:t xml:space="preserve">ommunity members whose lived experience qualifies them to contribute to </w:t>
      </w:r>
      <w:r w:rsidR="00873B4F">
        <w:t xml:space="preserve">grant activities and </w:t>
      </w:r>
      <w:r w:rsidR="00873B4F" w:rsidRPr="00873B4F">
        <w:t>state workgroups under RCW 43.03.220</w:t>
      </w:r>
      <w:r w:rsidR="00BC4AAE">
        <w:t xml:space="preserve">. In all cases, </w:t>
      </w:r>
      <w:r w:rsidR="00A005B4">
        <w:t xml:space="preserve">eligible </w:t>
      </w:r>
      <w:r w:rsidRPr="00B662EE">
        <w:t>com</w:t>
      </w:r>
      <w:r w:rsidR="009A08BB">
        <w:t xml:space="preserve">pensation </w:t>
      </w:r>
      <w:r w:rsidR="00A005B4">
        <w:t>must meet the following</w:t>
      </w:r>
      <w:r w:rsidR="009A08BB">
        <w:t>:</w:t>
      </w:r>
    </w:p>
    <w:p w14:paraId="5F4A801F" w14:textId="283AAF0D" w:rsidR="00B662EE" w:rsidRPr="00B662EE" w:rsidRDefault="00BC4AAE" w:rsidP="0029257C">
      <w:pPr>
        <w:pStyle w:val="ListParagraph"/>
        <w:numPr>
          <w:ilvl w:val="0"/>
          <w:numId w:val="21"/>
        </w:numPr>
      </w:pPr>
      <w:r>
        <w:t>R</w:t>
      </w:r>
      <w:r w:rsidR="00B662EE" w:rsidRPr="00B662EE">
        <w:t>easonable for the services rendered and consistent with compensation paid for similar work in the recipient's labor market.</w:t>
      </w:r>
    </w:p>
    <w:p w14:paraId="48220505" w14:textId="3F165194" w:rsidR="00B662EE" w:rsidRPr="00B662EE" w:rsidRDefault="00B662EE" w:rsidP="0029257C">
      <w:pPr>
        <w:pStyle w:val="ListParagraph"/>
        <w:numPr>
          <w:ilvl w:val="0"/>
          <w:numId w:val="21"/>
        </w:numPr>
      </w:pPr>
      <w:r w:rsidRPr="00B662EE">
        <w:t>Complies with local, state, or federal laws or rules governing procurement</w:t>
      </w:r>
      <w:r w:rsidR="00BC4AAE">
        <w:t xml:space="preserve"> and compensation</w:t>
      </w:r>
      <w:r w:rsidRPr="00B662EE">
        <w:t>.</w:t>
      </w:r>
    </w:p>
    <w:p w14:paraId="2E274DE5" w14:textId="53424967" w:rsidR="00BC4AAE" w:rsidRDefault="00BC4AAE" w:rsidP="00BC4AAE">
      <w:pPr>
        <w:pStyle w:val="ListParagraph"/>
        <w:numPr>
          <w:ilvl w:val="0"/>
          <w:numId w:val="21"/>
        </w:numPr>
      </w:pPr>
      <w:r>
        <w:t>Un</w:t>
      </w:r>
      <w:r w:rsidR="00B662EE" w:rsidRPr="00B662EE">
        <w:t xml:space="preserve">compensated by </w:t>
      </w:r>
      <w:r w:rsidR="00580A70">
        <w:t>an</w:t>
      </w:r>
      <w:r w:rsidR="00B662EE" w:rsidRPr="00B662EE">
        <w:t>other governmental entity, recipient, or sub-recipient.</w:t>
      </w:r>
    </w:p>
    <w:p w14:paraId="1100AF94" w14:textId="053DB5C4" w:rsidR="00FF5711" w:rsidRDefault="001C7D1C" w:rsidP="00BC4AAE">
      <w:pPr>
        <w:pStyle w:val="ListParagraph"/>
        <w:numPr>
          <w:ilvl w:val="0"/>
          <w:numId w:val="21"/>
        </w:numPr>
      </w:pPr>
      <w:r w:rsidRPr="00B662EE">
        <w:t xml:space="preserve">Salary and benefits </w:t>
      </w:r>
      <w:r>
        <w:t>for employees may</w:t>
      </w:r>
      <w:r w:rsidRPr="00B662EE">
        <w:t xml:space="preserve"> not exceed $</w:t>
      </w:r>
      <w:r w:rsidR="00FF5711">
        <w:t>70</w:t>
      </w:r>
      <w:r w:rsidRPr="00B662EE">
        <w:t xml:space="preserve"> per hour</w:t>
      </w:r>
      <w:r>
        <w:t>.</w:t>
      </w:r>
    </w:p>
    <w:p w14:paraId="061D8AEC" w14:textId="3A5C925D" w:rsidR="00FF5711" w:rsidRDefault="008657C1" w:rsidP="0029257C">
      <w:pPr>
        <w:pStyle w:val="ListParagraph"/>
        <w:numPr>
          <w:ilvl w:val="0"/>
          <w:numId w:val="21"/>
        </w:numPr>
      </w:pPr>
      <w:r>
        <w:t xml:space="preserve">Recipients must request prior approval from </w:t>
      </w:r>
      <w:r w:rsidR="00402FCC">
        <w:t xml:space="preserve">Ecology </w:t>
      </w:r>
      <w:r>
        <w:t xml:space="preserve">to receive reimbursement for the </w:t>
      </w:r>
      <w:r w:rsidR="00402FCC">
        <w:t xml:space="preserve">salary expenses </w:t>
      </w:r>
      <w:r>
        <w:t xml:space="preserve">of </w:t>
      </w:r>
      <w:r w:rsidR="00402FCC">
        <w:t xml:space="preserve">staff who work more than </w:t>
      </w:r>
      <w:r w:rsidR="001C7D1C" w:rsidRPr="00B662EE">
        <w:t>40 hours per week</w:t>
      </w:r>
      <w:r w:rsidR="001C7D1C">
        <w:t>.</w:t>
      </w:r>
    </w:p>
    <w:p w14:paraId="58CD8F37" w14:textId="7463B8CD" w:rsidR="00942561" w:rsidRDefault="00B662EE" w:rsidP="001106FE">
      <w:pPr>
        <w:pStyle w:val="Paragraph"/>
        <w:rPr>
          <w:b/>
        </w:rPr>
      </w:pPr>
      <w:r w:rsidRPr="00B662EE">
        <w:rPr>
          <w:b/>
        </w:rPr>
        <w:t>Equipment rental</w:t>
      </w:r>
      <w:r w:rsidRPr="00B662EE">
        <w:rPr>
          <w:i/>
        </w:rPr>
        <w:t xml:space="preserve"> </w:t>
      </w:r>
      <w:r w:rsidRPr="00B662EE">
        <w:t>- rental charge, if the total project cost does not exceed the fair market value of the equipment, and the costs are consistent with rental r</w:t>
      </w:r>
      <w:r w:rsidR="009A08BB">
        <w:t>ates in the recipient's market</w:t>
      </w:r>
    </w:p>
    <w:p w14:paraId="1D9B7F27" w14:textId="5F6DF7F2" w:rsidR="00B662EE" w:rsidRPr="00B662EE" w:rsidRDefault="00B662EE" w:rsidP="001106FE">
      <w:pPr>
        <w:pStyle w:val="Paragraph"/>
      </w:pPr>
      <w:r w:rsidRPr="00B662EE">
        <w:rPr>
          <w:b/>
        </w:rPr>
        <w:t>Printing and reproduction</w:t>
      </w:r>
      <w:r w:rsidRPr="00B662EE">
        <w:rPr>
          <w:i/>
        </w:rPr>
        <w:t xml:space="preserve"> </w:t>
      </w:r>
      <w:r w:rsidRPr="00B662EE">
        <w:t>- materials such as forms, reports, manuals, publications, peer reviewed journals, or informational lite</w:t>
      </w:r>
      <w:r w:rsidR="009A08BB">
        <w:t>rature relating to the project.</w:t>
      </w:r>
      <w:r w:rsidR="00580A70">
        <w:t xml:space="preserve"> May include </w:t>
      </w:r>
      <w:r w:rsidR="00580A70" w:rsidRPr="00580A70">
        <w:t>materials such as brochures, flyers, CDs, and other marketing materials</w:t>
      </w:r>
    </w:p>
    <w:p w14:paraId="7169BD8D" w14:textId="74EA9CAA" w:rsidR="00B662EE" w:rsidRPr="00B662EE" w:rsidRDefault="00B662EE" w:rsidP="001106FE">
      <w:pPr>
        <w:pStyle w:val="Paragraph"/>
      </w:pPr>
      <w:r w:rsidRPr="00B662EE">
        <w:rPr>
          <w:b/>
        </w:rPr>
        <w:t xml:space="preserve">Supplies </w:t>
      </w:r>
      <w:r w:rsidRPr="00B662EE">
        <w:t>- purchased items necessary to complete the project</w:t>
      </w:r>
      <w:r w:rsidR="007A001C">
        <w:t xml:space="preserve">. </w:t>
      </w:r>
      <w:r w:rsidR="002B1F5F">
        <w:t>Charge pu</w:t>
      </w:r>
      <w:r w:rsidRPr="00B662EE">
        <w:t>rchases to the project at their actual cost after deducting all cash discounts, trade discounts, rebates, and allowances received by</w:t>
      </w:r>
      <w:r w:rsidR="009A08BB">
        <w:t xml:space="preserve"> the recipient.</w:t>
      </w:r>
    </w:p>
    <w:p w14:paraId="0099C7E2" w14:textId="77415252" w:rsidR="00B662EE" w:rsidRPr="00B662EE" w:rsidRDefault="00B662EE" w:rsidP="001106FE">
      <w:pPr>
        <w:pStyle w:val="Paragraph"/>
      </w:pPr>
      <w:r w:rsidRPr="00B662EE">
        <w:rPr>
          <w:b/>
        </w:rPr>
        <w:t xml:space="preserve">Taxes (or payments in lieu of taxes) </w:t>
      </w:r>
      <w:r w:rsidR="009A08BB">
        <w:t>- taxes related to the project.</w:t>
      </w:r>
    </w:p>
    <w:p w14:paraId="2695CDBE" w14:textId="77777777" w:rsidR="00B662EE" w:rsidRPr="00B662EE" w:rsidRDefault="00B662EE" w:rsidP="001106FE">
      <w:pPr>
        <w:pStyle w:val="Paragraph"/>
      </w:pPr>
      <w:r w:rsidRPr="00B662EE">
        <w:rPr>
          <w:b/>
        </w:rPr>
        <w:t>Transportation of goods</w:t>
      </w:r>
      <w:r w:rsidRPr="00B662EE">
        <w:rPr>
          <w:i/>
        </w:rPr>
        <w:t xml:space="preserve"> -</w:t>
      </w:r>
      <w:r w:rsidRPr="00B662EE">
        <w:t xml:space="preserve"> shipping and handling freight, express, postage, and other transportation costs relati</w:t>
      </w:r>
      <w:r w:rsidR="009A08BB">
        <w:t>ng to goods purchased or moved.</w:t>
      </w:r>
    </w:p>
    <w:p w14:paraId="5C02C50B" w14:textId="690B48B1" w:rsidR="00B662EE" w:rsidRPr="00B662EE" w:rsidRDefault="00B662EE" w:rsidP="001106FE">
      <w:pPr>
        <w:pStyle w:val="Paragraph"/>
      </w:pPr>
      <w:r w:rsidRPr="00B662EE">
        <w:rPr>
          <w:b/>
        </w:rPr>
        <w:t xml:space="preserve">Travel expenses </w:t>
      </w:r>
      <w:r w:rsidRPr="00B662EE">
        <w:t>- In-state transportation, lodging, subsistence, and related travel cost items incurred by recipient’s employees while in travel status on official business necessary for the project</w:t>
      </w:r>
      <w:r w:rsidR="007A001C">
        <w:t xml:space="preserve">. </w:t>
      </w:r>
      <w:r w:rsidRPr="00B662EE">
        <w:t xml:space="preserve">Ecology must approve </w:t>
      </w:r>
      <w:r w:rsidR="009A08BB">
        <w:t>out of state travel in writing.</w:t>
      </w:r>
    </w:p>
    <w:p w14:paraId="3CCB9558" w14:textId="0A674446" w:rsidR="00067451" w:rsidRDefault="00EA6FAA" w:rsidP="00873B4F">
      <w:pPr>
        <w:pStyle w:val="Paragraph"/>
      </w:pPr>
      <w:r w:rsidRPr="00EA6FAA">
        <w:t>Travel costs are either on an actual basis or according to state per diem and mileage rates. The charged method used applies to an entire trip.</w:t>
      </w:r>
      <w:r>
        <w:t xml:space="preserve"> </w:t>
      </w:r>
      <w:r w:rsidR="00B662EE" w:rsidRPr="00B662EE">
        <w:t xml:space="preserve">Travel reimbursements cannot </w:t>
      </w:r>
      <w:hyperlink r:id="rId35" w:history="1">
        <w:r w:rsidR="00B662EE" w:rsidRPr="00E208E8">
          <w:rPr>
            <w:rStyle w:val="Hyperlink"/>
          </w:rPr>
          <w:t>exceed state rates</w:t>
        </w:r>
        <w:r w:rsidRPr="00E208E8">
          <w:rPr>
            <w:rStyle w:val="Hyperlink"/>
          </w:rPr>
          <w:t xml:space="preserve"> set by the Office of Financial Management</w:t>
        </w:r>
      </w:hyperlink>
      <w:r w:rsidR="00E208E8">
        <w:rPr>
          <w:rStyle w:val="FootnoteReference"/>
        </w:rPr>
        <w:footnoteReference w:id="9"/>
      </w:r>
      <w:r w:rsidRPr="00EA6FAA">
        <w:t xml:space="preserve"> </w:t>
      </w:r>
    </w:p>
    <w:p w14:paraId="22295324" w14:textId="5BEA0B97" w:rsidR="00B662EE" w:rsidRPr="00B662EE" w:rsidRDefault="009A08BB" w:rsidP="001106FE">
      <w:pPr>
        <w:pStyle w:val="Heading4"/>
      </w:pPr>
      <w:r>
        <w:t>Conditionally eligible costs</w:t>
      </w:r>
    </w:p>
    <w:p w14:paraId="6667A96E" w14:textId="4222236F" w:rsidR="00B662EE" w:rsidRPr="00B662EE" w:rsidRDefault="00B662EE" w:rsidP="001106FE">
      <w:pPr>
        <w:pStyle w:val="Paragraph"/>
      </w:pPr>
      <w:r w:rsidRPr="00B662EE">
        <w:t>Conditionally eligible cost reimbursements require prior written approval by Ecology unless identified as eligible in the agreement</w:t>
      </w:r>
      <w:r w:rsidR="009A4DFD">
        <w:t>’s budget</w:t>
      </w:r>
      <w:r w:rsidR="007A001C">
        <w:t xml:space="preserve">. </w:t>
      </w:r>
    </w:p>
    <w:p w14:paraId="31DBD866" w14:textId="77777777" w:rsidR="00B662EE" w:rsidRPr="00B662EE" w:rsidRDefault="00B662EE" w:rsidP="001106FE">
      <w:pPr>
        <w:pStyle w:val="Paragraph"/>
      </w:pPr>
      <w:r w:rsidRPr="00B662EE">
        <w:rPr>
          <w:b/>
        </w:rPr>
        <w:lastRenderedPageBreak/>
        <w:t>Advisory councils</w:t>
      </w:r>
      <w:r w:rsidRPr="00B662EE">
        <w:t xml:space="preserve"> - advisory councils or committees established according to federal or state require</w:t>
      </w:r>
      <w:r w:rsidR="009A08BB">
        <w:t>ments to carry out the project.</w:t>
      </w:r>
    </w:p>
    <w:p w14:paraId="5A09890F" w14:textId="276840E3" w:rsidR="00B662EE" w:rsidRPr="00B662EE" w:rsidRDefault="00B662EE" w:rsidP="001106FE">
      <w:pPr>
        <w:pStyle w:val="Paragraph"/>
      </w:pPr>
      <w:r w:rsidRPr="00B662EE">
        <w:rPr>
          <w:b/>
        </w:rPr>
        <w:t>Childcare -</w:t>
      </w:r>
      <w:r w:rsidRPr="00B662EE">
        <w:t xml:space="preserve"> childcare expenses if needed for community events or meetings</w:t>
      </w:r>
      <w:r w:rsidR="008657C1">
        <w:t xml:space="preserve"> that serve the project (not for ongoing childcare for the recipient’s staff)</w:t>
      </w:r>
      <w:r w:rsidRPr="00B662EE">
        <w:t xml:space="preserve">. </w:t>
      </w:r>
    </w:p>
    <w:p w14:paraId="3ADBF3A5" w14:textId="3C1A9B1C" w:rsidR="00B662EE" w:rsidRPr="00B662EE" w:rsidRDefault="00B662EE" w:rsidP="001106FE">
      <w:pPr>
        <w:pStyle w:val="Paragraph"/>
      </w:pPr>
      <w:r w:rsidRPr="00B662EE">
        <w:rPr>
          <w:b/>
        </w:rPr>
        <w:t>Conferences and meetings</w:t>
      </w:r>
      <w:r w:rsidRPr="00B662EE">
        <w:rPr>
          <w:i/>
        </w:rPr>
        <w:t xml:space="preserve"> </w:t>
      </w:r>
      <w:r w:rsidR="00A005B4">
        <w:t>–</w:t>
      </w:r>
      <w:r w:rsidRPr="00B662EE">
        <w:t xml:space="preserve"> facility or meeting room rental, registration fees, supplies, speaker costs, contracts with facilitators, when the primary purpose of the conference and meeting is necessary for the pro</w:t>
      </w:r>
      <w:r w:rsidR="009A08BB">
        <w:t>ject.</w:t>
      </w:r>
    </w:p>
    <w:p w14:paraId="231EC9B3" w14:textId="3BEF54F8" w:rsidR="00B662EE" w:rsidRDefault="00B662EE" w:rsidP="001106FE">
      <w:pPr>
        <w:pStyle w:val="Paragraph"/>
      </w:pPr>
      <w:r w:rsidRPr="00B662EE">
        <w:rPr>
          <w:b/>
        </w:rPr>
        <w:t>Computers and other electronic devices</w:t>
      </w:r>
      <w:r w:rsidRPr="00B662EE">
        <w:t xml:space="preserve"> - hardware, software, and/or licenses directly related to the project</w:t>
      </w:r>
      <w:r w:rsidR="007A001C">
        <w:t xml:space="preserve">. </w:t>
      </w:r>
      <w:r w:rsidRPr="00B662EE">
        <w:t>Includes laptop computers, cameras, tablets, recorders, projectors, and other electronic devices</w:t>
      </w:r>
      <w:r w:rsidR="00724BAB">
        <w:t xml:space="preserve"> to the extent </w:t>
      </w:r>
      <w:r w:rsidR="008657C1">
        <w:t xml:space="preserve">the recipient uses </w:t>
      </w:r>
      <w:r w:rsidR="00724BAB">
        <w:t>the device in service to the project</w:t>
      </w:r>
      <w:r w:rsidR="007A001C">
        <w:t xml:space="preserve">. </w:t>
      </w:r>
      <w:r w:rsidRPr="00B662EE">
        <w:t>Includes rental costs, use allowances,</w:t>
      </w:r>
      <w:r w:rsidR="009A08BB">
        <w:t xml:space="preserve"> or the acquisition cost.</w:t>
      </w:r>
    </w:p>
    <w:p w14:paraId="238B8B7B" w14:textId="4DD4E58E" w:rsidR="00E26EB3" w:rsidRDefault="003A30F9" w:rsidP="001106FE">
      <w:pPr>
        <w:pStyle w:val="Paragraph"/>
      </w:pPr>
      <w:bookmarkStart w:id="67" w:name="_Hlk119331254"/>
      <w:bookmarkStart w:id="68" w:name="_Hlk120523411"/>
      <w:r w:rsidRPr="003A30F9">
        <w:rPr>
          <w:b/>
          <w:bCs/>
        </w:rPr>
        <w:t xml:space="preserve">Cultural protocols – </w:t>
      </w:r>
      <w:r w:rsidRPr="00A121D3">
        <w:t xml:space="preserve">expenses for activities that govern </w:t>
      </w:r>
      <w:r>
        <w:t xml:space="preserve">applicant’s </w:t>
      </w:r>
      <w:r w:rsidRPr="00A121D3">
        <w:t>interaction</w:t>
      </w:r>
      <w:r>
        <w:t>s</w:t>
      </w:r>
      <w:r w:rsidRPr="00A121D3">
        <w:t xml:space="preserve"> with a community </w:t>
      </w:r>
      <w:r w:rsidR="00E26EB3" w:rsidRPr="00A121D3">
        <w:t>to</w:t>
      </w:r>
      <w:r w:rsidRPr="00A121D3">
        <w:t xml:space="preserve"> uphold the community’s cultural norms. Expenses required for culturally responsive collaboration and creating inclusive events.</w:t>
      </w:r>
      <w:bookmarkEnd w:id="67"/>
    </w:p>
    <w:p w14:paraId="627B12F9" w14:textId="16D4870F" w:rsidR="001868E7" w:rsidRDefault="001868E7" w:rsidP="001106FE">
      <w:pPr>
        <w:pStyle w:val="Paragraph"/>
        <w:rPr>
          <w:b/>
        </w:rPr>
      </w:pPr>
      <w:r>
        <w:rPr>
          <w:b/>
        </w:rPr>
        <w:t xml:space="preserve">Environmental testing </w:t>
      </w:r>
      <w:r>
        <w:t>– Costs associated with i</w:t>
      </w:r>
      <w:r w:rsidRPr="001868E7">
        <w:t>ndependently collecting or analyzing samples at a facility</w:t>
      </w:r>
      <w:r>
        <w:t xml:space="preserve"> are ineligible unless </w:t>
      </w:r>
      <w:r w:rsidR="008657C1">
        <w:t xml:space="preserve">students conduct the </w:t>
      </w:r>
      <w:r>
        <w:t>sampling for educational purposes.</w:t>
      </w:r>
    </w:p>
    <w:bookmarkEnd w:id="68"/>
    <w:p w14:paraId="6F2C99D0" w14:textId="6BFCF620" w:rsidR="00B662EE" w:rsidRPr="00B662EE" w:rsidRDefault="00B662EE" w:rsidP="001106FE">
      <w:pPr>
        <w:pStyle w:val="Paragraph"/>
      </w:pPr>
      <w:r w:rsidRPr="00B662EE">
        <w:rPr>
          <w:b/>
        </w:rPr>
        <w:t xml:space="preserve">Expedite/rush charges </w:t>
      </w:r>
      <w:r w:rsidRPr="00B662EE">
        <w:t>- special (urgent, overnight, next day) shipping charges or other services directly related to the project that were necessary f</w:t>
      </w:r>
      <w:r w:rsidR="009A08BB">
        <w:t>or performance of the project.</w:t>
      </w:r>
    </w:p>
    <w:p w14:paraId="1D15ACD6" w14:textId="7EA7EA7E" w:rsidR="00B662EE" w:rsidRPr="00B662EE" w:rsidRDefault="00B662EE" w:rsidP="001106FE">
      <w:pPr>
        <w:pStyle w:val="Paragraph"/>
      </w:pPr>
      <w:r w:rsidRPr="00B662EE">
        <w:rPr>
          <w:b/>
        </w:rPr>
        <w:t>Light refreshments</w:t>
      </w:r>
      <w:r w:rsidRPr="00B662EE">
        <w:t xml:space="preserve"> - light refreshments served at an event </w:t>
      </w:r>
      <w:r w:rsidR="00580A70">
        <w:t xml:space="preserve">for </w:t>
      </w:r>
      <w:r w:rsidRPr="00B662EE">
        <w:t>the project</w:t>
      </w:r>
      <w:r w:rsidR="007A001C">
        <w:t xml:space="preserve">. </w:t>
      </w:r>
      <w:r w:rsidR="00580A70">
        <w:t>This</w:t>
      </w:r>
      <w:r w:rsidRPr="00B662EE">
        <w:t xml:space="preserve"> include</w:t>
      </w:r>
      <w:r w:rsidR="00580A70">
        <w:t>s</w:t>
      </w:r>
      <w:r w:rsidRPr="00B662EE">
        <w:t xml:space="preserve"> edible items commonly served between meals, such as tea, </w:t>
      </w:r>
      <w:r w:rsidR="00580A70">
        <w:t>nonalcoholic beverages</w:t>
      </w:r>
      <w:r w:rsidRPr="00B662EE">
        <w:t xml:space="preserve">, </w:t>
      </w:r>
      <w:r w:rsidR="00580A70">
        <w:t>snacks</w:t>
      </w:r>
      <w:r w:rsidRPr="00B662EE">
        <w:t xml:space="preserve">, </w:t>
      </w:r>
      <w:r w:rsidR="00580A70">
        <w:t>slices</w:t>
      </w:r>
      <w:r w:rsidRPr="00B662EE">
        <w:t xml:space="preserve"> of fruit or cheese, but not when ser</w:t>
      </w:r>
      <w:r w:rsidR="009A08BB">
        <w:t>ved as a substitute for meals.</w:t>
      </w:r>
    </w:p>
    <w:p w14:paraId="4C4E73B8" w14:textId="1B214153" w:rsidR="00B662EE" w:rsidRPr="00B662EE" w:rsidRDefault="00B662EE" w:rsidP="002B1F5F">
      <w:pPr>
        <w:pStyle w:val="Paragraph"/>
      </w:pPr>
      <w:r w:rsidRPr="00B662EE">
        <w:rPr>
          <w:b/>
        </w:rPr>
        <w:t>Overtime compensation</w:t>
      </w:r>
      <w:r w:rsidRPr="00B662EE">
        <w:t xml:space="preserve"> - straight salaries and benefits for employee hours </w:t>
      </w:r>
      <w:r w:rsidR="0080300C" w:rsidRPr="00B662EE">
        <w:t>more than</w:t>
      </w:r>
      <w:r w:rsidRPr="00B662EE">
        <w:t xml:space="preserve"> 40 per week</w:t>
      </w:r>
      <w:r w:rsidR="007A001C">
        <w:t xml:space="preserve">. </w:t>
      </w:r>
      <w:r w:rsidR="002B1F5F">
        <w:t>Ecology will reimburse o</w:t>
      </w:r>
      <w:r w:rsidRPr="00B662EE">
        <w:t xml:space="preserve">vertime </w:t>
      </w:r>
      <w:r w:rsidR="002B1F5F">
        <w:t xml:space="preserve">with </w:t>
      </w:r>
      <w:r w:rsidRPr="00B662EE">
        <w:t xml:space="preserve">written </w:t>
      </w:r>
      <w:r w:rsidR="009A08BB">
        <w:t>prior approval</w:t>
      </w:r>
      <w:r w:rsidR="002B1F5F">
        <w:t xml:space="preserve"> and when </w:t>
      </w:r>
      <w:r w:rsidR="00A005B4">
        <w:t xml:space="preserve">an employee spends </w:t>
      </w:r>
      <w:r w:rsidRPr="00B662EE">
        <w:t xml:space="preserve">100 percent of </w:t>
      </w:r>
      <w:r w:rsidR="00A005B4">
        <w:t>his/her/they</w:t>
      </w:r>
      <w:r w:rsidRPr="00B662EE">
        <w:t xml:space="preserve"> time on</w:t>
      </w:r>
      <w:r w:rsidR="009A08BB">
        <w:t xml:space="preserve"> tasks specific to the project.</w:t>
      </w:r>
    </w:p>
    <w:p w14:paraId="78BA3361" w14:textId="4632F2F9" w:rsidR="00B662EE" w:rsidRPr="00B662EE" w:rsidRDefault="00B662EE" w:rsidP="001106FE">
      <w:pPr>
        <w:pStyle w:val="Paragraph"/>
      </w:pPr>
      <w:r w:rsidRPr="00B662EE">
        <w:rPr>
          <w:b/>
        </w:rPr>
        <w:t>Rental of office space</w:t>
      </w:r>
      <w:r w:rsidRPr="00B662EE">
        <w:rPr>
          <w:i/>
        </w:rPr>
        <w:t xml:space="preserve"> </w:t>
      </w:r>
      <w:r w:rsidRPr="00B662EE">
        <w:t xml:space="preserve">- privately or publicly owned </w:t>
      </w:r>
      <w:r w:rsidR="00E26EB3" w:rsidRPr="00B662EE">
        <w:t>buildings if</w:t>
      </w:r>
      <w:r w:rsidRPr="00B662EE">
        <w:t xml:space="preserve"> the costs do not exceed the rental costs of simila</w:t>
      </w:r>
      <w:r w:rsidR="009A08BB">
        <w:t>r facilities in the same area.</w:t>
      </w:r>
    </w:p>
    <w:p w14:paraId="1A5212C4" w14:textId="77777777" w:rsidR="00B662EE" w:rsidRPr="00B662EE" w:rsidRDefault="00B662EE" w:rsidP="001106FE">
      <w:pPr>
        <w:pStyle w:val="Paragraph"/>
      </w:pPr>
      <w:r w:rsidRPr="00B662EE">
        <w:rPr>
          <w:b/>
        </w:rPr>
        <w:t>Training and education</w:t>
      </w:r>
      <w:r w:rsidRPr="00B662EE">
        <w:rPr>
          <w:i/>
        </w:rPr>
        <w:t xml:space="preserve"> </w:t>
      </w:r>
      <w:r w:rsidRPr="00B662EE">
        <w:t>- Recipients’ training for employee development that directly benefits the project.</w:t>
      </w:r>
    </w:p>
    <w:p w14:paraId="2E9AF89A" w14:textId="36B2F791" w:rsidR="00580A70" w:rsidRDefault="00B662EE" w:rsidP="00873B4F">
      <w:pPr>
        <w:pStyle w:val="Paragraph"/>
      </w:pPr>
      <w:bookmarkStart w:id="69" w:name="_Hlk120523454"/>
      <w:r w:rsidRPr="00B662EE">
        <w:rPr>
          <w:b/>
        </w:rPr>
        <w:t>Stipends</w:t>
      </w:r>
      <w:r w:rsidRPr="00B662EE">
        <w:rPr>
          <w:i/>
        </w:rPr>
        <w:t xml:space="preserve"> </w:t>
      </w:r>
      <w:r w:rsidRPr="00B662EE">
        <w:t xml:space="preserve">- Stipends paid to participants in </w:t>
      </w:r>
      <w:r w:rsidR="00B22F5E">
        <w:t xml:space="preserve">activities </w:t>
      </w:r>
      <w:r w:rsidRPr="00B662EE">
        <w:t>related to the project.</w:t>
      </w:r>
      <w:bookmarkEnd w:id="69"/>
    </w:p>
    <w:p w14:paraId="128D5FE1" w14:textId="74D7DED7" w:rsidR="00B662EE" w:rsidRPr="00B662EE" w:rsidRDefault="00067451" w:rsidP="001106FE">
      <w:pPr>
        <w:pStyle w:val="Heading4"/>
      </w:pPr>
      <w:r>
        <w:t>I</w:t>
      </w:r>
      <w:r w:rsidR="00747D9A">
        <w:t>neligible Cost Categories</w:t>
      </w:r>
    </w:p>
    <w:p w14:paraId="344DD69A" w14:textId="325926C8" w:rsidR="00B662EE" w:rsidRPr="00B662EE" w:rsidRDefault="00B662EE" w:rsidP="001106FE">
      <w:pPr>
        <w:pStyle w:val="Paragraph"/>
      </w:pPr>
      <w:r w:rsidRPr="00B662EE">
        <w:rPr>
          <w:b/>
        </w:rPr>
        <w:t>Alcohol</w:t>
      </w:r>
      <w:r w:rsidRPr="00B662EE">
        <w:rPr>
          <w:i/>
        </w:rPr>
        <w:t xml:space="preserve"> </w:t>
      </w:r>
      <w:r w:rsidRPr="00B662EE">
        <w:t>- See “light refreshments” under eligible expenses.</w:t>
      </w:r>
    </w:p>
    <w:p w14:paraId="7CE8E20D" w14:textId="02A78F91" w:rsidR="00B662EE" w:rsidRPr="00B662EE" w:rsidRDefault="00B662EE" w:rsidP="001106FE">
      <w:pPr>
        <w:pStyle w:val="Paragraph"/>
      </w:pPr>
      <w:r w:rsidRPr="00B662EE">
        <w:rPr>
          <w:b/>
        </w:rPr>
        <w:t>Bad debts</w:t>
      </w:r>
      <w:r w:rsidRPr="00B662EE">
        <w:rPr>
          <w:i/>
        </w:rPr>
        <w:t xml:space="preserve"> </w:t>
      </w:r>
      <w:r w:rsidRPr="00B662EE">
        <w:t>- any losses arising from uncollectible accounts and other claims and related costs.</w:t>
      </w:r>
    </w:p>
    <w:p w14:paraId="48A221CF" w14:textId="1378EFD4" w:rsidR="00B662EE" w:rsidRPr="00B662EE" w:rsidRDefault="00B662EE" w:rsidP="001106FE">
      <w:pPr>
        <w:pStyle w:val="Paragraph"/>
      </w:pPr>
      <w:r w:rsidRPr="00B662EE">
        <w:rPr>
          <w:b/>
        </w:rPr>
        <w:t xml:space="preserve">Contributions to a contingency reserve </w:t>
      </w:r>
      <w:r w:rsidRPr="00B662EE">
        <w:t>- any funds set aside by the recipient to reimburse unanticipated expenses.</w:t>
      </w:r>
    </w:p>
    <w:p w14:paraId="0734E3A7" w14:textId="673202A0" w:rsidR="00FB09F5" w:rsidRPr="00FB09F5" w:rsidRDefault="00FB09F5" w:rsidP="00FB09F5">
      <w:pPr>
        <w:pStyle w:val="Paragraph"/>
        <w:rPr>
          <w:b/>
        </w:rPr>
      </w:pPr>
      <w:r w:rsidRPr="00FB09F5">
        <w:rPr>
          <w:b/>
        </w:rPr>
        <w:t xml:space="preserve">Capital </w:t>
      </w:r>
      <w:r>
        <w:rPr>
          <w:b/>
        </w:rPr>
        <w:t>Expenditures</w:t>
      </w:r>
      <w:r w:rsidRPr="00FB09F5">
        <w:rPr>
          <w:b/>
        </w:rPr>
        <w:t xml:space="preserve">: </w:t>
      </w:r>
      <w:r w:rsidRPr="00FB09F5">
        <w:rPr>
          <w:bCs/>
        </w:rPr>
        <w:t>Costs associated with tangible or intangible items used in the project that has a service life of more than one year or as defined by Generally Acceptable Accounting Practices (GAAP). Capital assets include:</w:t>
      </w:r>
    </w:p>
    <w:p w14:paraId="130E28D4" w14:textId="73992566" w:rsidR="00FB09F5" w:rsidRPr="00FB09F5" w:rsidRDefault="00FB09F5" w:rsidP="00FB09F5">
      <w:pPr>
        <w:pStyle w:val="Paragraph"/>
        <w:numPr>
          <w:ilvl w:val="0"/>
          <w:numId w:val="50"/>
        </w:numPr>
        <w:contextualSpacing/>
        <w:rPr>
          <w:bCs/>
        </w:rPr>
      </w:pPr>
      <w:r w:rsidRPr="00FB09F5">
        <w:rPr>
          <w:bCs/>
        </w:rPr>
        <w:lastRenderedPageBreak/>
        <w:t>Land and buildings (facilities).</w:t>
      </w:r>
    </w:p>
    <w:p w14:paraId="21411878" w14:textId="568B3E42" w:rsidR="00FB09F5" w:rsidRPr="00FB09F5" w:rsidRDefault="00FB09F5" w:rsidP="00FB09F5">
      <w:pPr>
        <w:pStyle w:val="Paragraph"/>
        <w:numPr>
          <w:ilvl w:val="0"/>
          <w:numId w:val="50"/>
        </w:numPr>
        <w:rPr>
          <w:bCs/>
        </w:rPr>
      </w:pPr>
      <w:r w:rsidRPr="00FB09F5">
        <w:rPr>
          <w:bCs/>
        </w:rPr>
        <w:t xml:space="preserve">Equipment </w:t>
      </w:r>
      <w:r>
        <w:rPr>
          <w:bCs/>
        </w:rPr>
        <w:t>when</w:t>
      </w:r>
      <w:r w:rsidRPr="00FB09F5">
        <w:rPr>
          <w:bCs/>
        </w:rPr>
        <w:t xml:space="preserve"> valued at $5,000 or more</w:t>
      </w:r>
    </w:p>
    <w:p w14:paraId="54E3E743" w14:textId="21E6107F" w:rsidR="00B662EE" w:rsidRPr="00B662EE" w:rsidRDefault="00B662EE" w:rsidP="001106FE">
      <w:pPr>
        <w:pStyle w:val="Paragraph"/>
      </w:pPr>
      <w:r w:rsidRPr="00B662EE">
        <w:rPr>
          <w:b/>
        </w:rPr>
        <w:t xml:space="preserve">Depreciation </w:t>
      </w:r>
      <w:r w:rsidRPr="00B662EE">
        <w:t>- of facilities or equipment.</w:t>
      </w:r>
    </w:p>
    <w:p w14:paraId="1B36382F" w14:textId="52395B77" w:rsidR="00B662EE" w:rsidRPr="00B662EE" w:rsidRDefault="00B662EE" w:rsidP="001106FE">
      <w:pPr>
        <w:pStyle w:val="Paragraph"/>
      </w:pPr>
      <w:r w:rsidRPr="00B662EE">
        <w:rPr>
          <w:b/>
        </w:rPr>
        <w:t xml:space="preserve">Entertainment </w:t>
      </w:r>
      <w:r w:rsidRPr="00B662EE">
        <w:t>- amusements, social activities, and related incidental costs, including meals, beverages, lodging, rentals, transportation, and gratuities.</w:t>
      </w:r>
    </w:p>
    <w:p w14:paraId="1073E278" w14:textId="67D3C5E0" w:rsidR="00B662EE" w:rsidRPr="00B662EE" w:rsidRDefault="00B662EE" w:rsidP="001106FE">
      <w:pPr>
        <w:pStyle w:val="Paragraph"/>
      </w:pPr>
      <w:r w:rsidRPr="00B662EE">
        <w:rPr>
          <w:b/>
        </w:rPr>
        <w:t xml:space="preserve">Fines and penalties </w:t>
      </w:r>
      <w:r w:rsidRPr="00B662EE">
        <w:t>- costs resulting from violations of, or failure to comply with, federal, state, or local laws.</w:t>
      </w:r>
    </w:p>
    <w:p w14:paraId="149C34F4" w14:textId="00C7F45F" w:rsidR="00B662EE" w:rsidRPr="00B662EE" w:rsidRDefault="00B662EE" w:rsidP="001106FE">
      <w:pPr>
        <w:pStyle w:val="Paragraph"/>
      </w:pPr>
      <w:r w:rsidRPr="00B662EE">
        <w:rPr>
          <w:b/>
        </w:rPr>
        <w:t>Interest and other financial costs</w:t>
      </w:r>
      <w:r w:rsidRPr="00B662EE">
        <w:rPr>
          <w:i/>
        </w:rPr>
        <w:t xml:space="preserve"> </w:t>
      </w:r>
      <w:r w:rsidRPr="00B662EE">
        <w:t>- interest on debt, bond discounts, cost of financing and refinancing operations, and legal and professional fees except when authorized by federal or state legislation.</w:t>
      </w:r>
    </w:p>
    <w:p w14:paraId="1D31095E" w14:textId="58DC5849" w:rsidR="00B662EE" w:rsidRPr="00B662EE" w:rsidRDefault="00B662EE" w:rsidP="001106FE">
      <w:pPr>
        <w:pStyle w:val="Paragraph"/>
      </w:pPr>
      <w:r w:rsidRPr="00B662EE">
        <w:rPr>
          <w:b/>
        </w:rPr>
        <w:t>Late</w:t>
      </w:r>
      <w:r w:rsidR="00EA3057">
        <w:rPr>
          <w:b/>
        </w:rPr>
        <w:t>/</w:t>
      </w:r>
      <w:r w:rsidRPr="00B662EE">
        <w:rPr>
          <w:b/>
        </w:rPr>
        <w:t xml:space="preserve">past due fees </w:t>
      </w:r>
      <w:r w:rsidRPr="00B662EE">
        <w:t>- incurred by failing to pay vendor invoices, permit fees, or to return items in a timely manner.</w:t>
      </w:r>
    </w:p>
    <w:p w14:paraId="4855CE32" w14:textId="5550B048" w:rsidR="00B662EE" w:rsidRPr="00B662EE" w:rsidRDefault="00B662EE" w:rsidP="001106FE">
      <w:pPr>
        <w:pStyle w:val="Paragraph"/>
      </w:pPr>
      <w:r w:rsidRPr="00B662EE">
        <w:rPr>
          <w:b/>
        </w:rPr>
        <w:t>Legal expenses</w:t>
      </w:r>
      <w:r w:rsidRPr="00B662EE">
        <w:rPr>
          <w:i/>
        </w:rPr>
        <w:t xml:space="preserve"> </w:t>
      </w:r>
      <w:r w:rsidRPr="00B662EE">
        <w:t>- related to claims against Ecology.</w:t>
      </w:r>
    </w:p>
    <w:p w14:paraId="4DB36580" w14:textId="51139634" w:rsidR="00B662EE" w:rsidRPr="00B662EE" w:rsidRDefault="00B662EE" w:rsidP="001106FE">
      <w:pPr>
        <w:pStyle w:val="Paragraph"/>
      </w:pPr>
      <w:r w:rsidRPr="00B662EE">
        <w:rPr>
          <w:b/>
        </w:rPr>
        <w:t>Legislative expenses -</w:t>
      </w:r>
      <w:r w:rsidRPr="00B662EE">
        <w:t xml:space="preserve"> salaries and other expenses of members of the state Legislature or similar local governmental bodies (for example, county boards), if incurred in the members’ official capacity.</w:t>
      </w:r>
    </w:p>
    <w:p w14:paraId="04C29702" w14:textId="4AEB23CA" w:rsidR="00B662EE" w:rsidRPr="00B662EE" w:rsidRDefault="00B662EE" w:rsidP="001106FE">
      <w:pPr>
        <w:pStyle w:val="Paragraph"/>
      </w:pPr>
      <w:r w:rsidRPr="00B662EE">
        <w:rPr>
          <w:b/>
        </w:rPr>
        <w:t>Lobbying</w:t>
      </w:r>
      <w:r w:rsidRPr="00B662EE">
        <w:rPr>
          <w:i/>
        </w:rPr>
        <w:t xml:space="preserve"> </w:t>
      </w:r>
      <w:r w:rsidRPr="00B662EE">
        <w:t>- expenses related to lobbying activities.</w:t>
      </w:r>
    </w:p>
    <w:p w14:paraId="5AA04D48" w14:textId="2ED67389" w:rsidR="00B662EE" w:rsidRPr="00B662EE" w:rsidRDefault="00B662EE" w:rsidP="001106FE">
      <w:pPr>
        <w:pStyle w:val="Paragraph"/>
      </w:pPr>
      <w:r w:rsidRPr="00B662EE">
        <w:rPr>
          <w:b/>
        </w:rPr>
        <w:t xml:space="preserve">Other project costs </w:t>
      </w:r>
      <w:r w:rsidRPr="00B662EE">
        <w:t xml:space="preserve">–Costs that </w:t>
      </w:r>
      <w:r w:rsidR="002B1F5F">
        <w:t>support the activities of another project or recipient program.</w:t>
      </w:r>
    </w:p>
    <w:p w14:paraId="52C19BCC" w14:textId="5F519BA8" w:rsidR="00B662EE" w:rsidRDefault="00B662EE" w:rsidP="001106FE">
      <w:pPr>
        <w:pStyle w:val="Paragraph"/>
      </w:pPr>
      <w:r w:rsidRPr="00B662EE">
        <w:rPr>
          <w:b/>
        </w:rPr>
        <w:t xml:space="preserve">Personal injury compensation </w:t>
      </w:r>
      <w:r w:rsidRPr="00B662EE">
        <w:t>- or damages arising out of the project, whether determined by adjudication, arbitration, negotiation, or otherwise.</w:t>
      </w:r>
    </w:p>
    <w:p w14:paraId="7D0DEE22" w14:textId="77777777" w:rsidR="00B662EE" w:rsidRPr="00B662EE" w:rsidRDefault="00B662EE" w:rsidP="00E208E8">
      <w:pPr>
        <w:pStyle w:val="Heading4"/>
        <w:spacing w:after="80"/>
      </w:pPr>
      <w:r w:rsidRPr="00B662EE">
        <w:t>Type</w:t>
      </w:r>
      <w:r w:rsidR="009A08BB">
        <w:t>s of costs- direct and indirect</w:t>
      </w:r>
    </w:p>
    <w:p w14:paraId="2EF9072D" w14:textId="20365A67" w:rsidR="00D06FFF" w:rsidRPr="00D06FFF" w:rsidRDefault="004E533F" w:rsidP="001106FE">
      <w:pPr>
        <w:pStyle w:val="Paragraph"/>
        <w:rPr>
          <w:iCs/>
        </w:rPr>
      </w:pPr>
      <w:r w:rsidRPr="004E533F">
        <w:rPr>
          <w:iCs/>
        </w:rPr>
        <w:t xml:space="preserve">No universal rule governs how we must classify costs. </w:t>
      </w:r>
      <w:r>
        <w:rPr>
          <w:iCs/>
        </w:rPr>
        <w:t xml:space="preserve">Recipients </w:t>
      </w:r>
      <w:r w:rsidRPr="004E533F">
        <w:rPr>
          <w:iCs/>
        </w:rPr>
        <w:t>may classify a cost as indirect for most of the</w:t>
      </w:r>
      <w:r>
        <w:rPr>
          <w:iCs/>
        </w:rPr>
        <w:t>ir projects</w:t>
      </w:r>
      <w:r w:rsidRPr="004E533F">
        <w:rPr>
          <w:iCs/>
        </w:rPr>
        <w:t xml:space="preserve">, but classify it as direct </w:t>
      </w:r>
      <w:r>
        <w:rPr>
          <w:iCs/>
        </w:rPr>
        <w:t xml:space="preserve">for </w:t>
      </w:r>
      <w:r w:rsidRPr="004E533F">
        <w:rPr>
          <w:iCs/>
        </w:rPr>
        <w:t xml:space="preserve">a particular project. </w:t>
      </w:r>
      <w:r w:rsidR="00E26EB3">
        <w:rPr>
          <w:iCs/>
        </w:rPr>
        <w:t>E</w:t>
      </w:r>
      <w:r w:rsidR="00E26EB3" w:rsidRPr="00D06FFF">
        <w:rPr>
          <w:iCs/>
        </w:rPr>
        <w:t>ach</w:t>
      </w:r>
      <w:r w:rsidR="00D06FFF" w:rsidRPr="00D06FFF">
        <w:rPr>
          <w:iCs/>
        </w:rPr>
        <w:t xml:space="preserve"> cost </w:t>
      </w:r>
      <w:r w:rsidR="00266C76">
        <w:rPr>
          <w:iCs/>
        </w:rPr>
        <w:t>should</w:t>
      </w:r>
      <w:r w:rsidR="00D06FFF" w:rsidRPr="00D06FFF">
        <w:rPr>
          <w:iCs/>
        </w:rPr>
        <w:t xml:space="preserve"> </w:t>
      </w:r>
      <w:r w:rsidR="00266C76">
        <w:rPr>
          <w:iCs/>
        </w:rPr>
        <w:t xml:space="preserve">remain as either direct or indirect for the duration of the </w:t>
      </w:r>
      <w:r>
        <w:rPr>
          <w:iCs/>
        </w:rPr>
        <w:t>grant</w:t>
      </w:r>
      <w:r w:rsidR="00266C76">
        <w:rPr>
          <w:iCs/>
        </w:rPr>
        <w:t xml:space="preserve">. </w:t>
      </w:r>
    </w:p>
    <w:p w14:paraId="1A757DC6" w14:textId="3BAE7631" w:rsidR="00B662EE" w:rsidRPr="00B662EE" w:rsidRDefault="009A08BB" w:rsidP="00E208E8">
      <w:pPr>
        <w:pStyle w:val="Heading5"/>
        <w:spacing w:after="80"/>
      </w:pPr>
      <w:r>
        <w:t>Direct costs</w:t>
      </w:r>
    </w:p>
    <w:p w14:paraId="2866CC4E" w14:textId="7CBB55FE" w:rsidR="00B662EE" w:rsidRPr="00B662EE" w:rsidRDefault="004E533F" w:rsidP="00E208E8">
      <w:pPr>
        <w:pStyle w:val="Paragraph"/>
        <w:spacing w:after="40"/>
      </w:pPr>
      <w:r>
        <w:t>Identify d</w:t>
      </w:r>
      <w:r w:rsidR="00B662EE" w:rsidRPr="00B662EE">
        <w:t xml:space="preserve">irect costs </w:t>
      </w:r>
      <w:r>
        <w:t xml:space="preserve">as those that tie to a </w:t>
      </w:r>
      <w:r w:rsidR="00B662EE" w:rsidRPr="00B662EE">
        <w:t>particular obj</w:t>
      </w:r>
      <w:r w:rsidR="00747D9A">
        <w:t>ective of the project, such as:</w:t>
      </w:r>
    </w:p>
    <w:p w14:paraId="0AB888BB" w14:textId="77777777" w:rsidR="00B662EE" w:rsidRPr="00B662EE" w:rsidRDefault="00B662EE" w:rsidP="00E208E8">
      <w:pPr>
        <w:pStyle w:val="ListParagraph"/>
        <w:numPr>
          <w:ilvl w:val="0"/>
          <w:numId w:val="22"/>
        </w:numPr>
        <w:spacing w:before="40"/>
        <w:ind w:left="994"/>
      </w:pPr>
      <w:r w:rsidRPr="00B662EE">
        <w:t>Compensation of employees for t</w:t>
      </w:r>
      <w:r w:rsidR="009A08BB">
        <w:t>he time worked on the project.</w:t>
      </w:r>
    </w:p>
    <w:p w14:paraId="646230D8" w14:textId="77777777" w:rsidR="00B662EE" w:rsidRPr="00B662EE" w:rsidRDefault="00B662EE" w:rsidP="0029257C">
      <w:pPr>
        <w:pStyle w:val="ListParagraph"/>
        <w:numPr>
          <w:ilvl w:val="0"/>
          <w:numId w:val="22"/>
        </w:numPr>
      </w:pPr>
      <w:r w:rsidRPr="00B662EE">
        <w:t>Cost of materials, equipment, and supp</w:t>
      </w:r>
      <w:r w:rsidR="009A08BB">
        <w:t>lies purchased for the project.</w:t>
      </w:r>
    </w:p>
    <w:p w14:paraId="25F8B02D" w14:textId="77777777" w:rsidR="00B662EE" w:rsidRPr="00B662EE" w:rsidRDefault="00B662EE" w:rsidP="0029257C">
      <w:pPr>
        <w:pStyle w:val="ListParagraph"/>
        <w:numPr>
          <w:ilvl w:val="0"/>
          <w:numId w:val="22"/>
        </w:numPr>
      </w:pPr>
      <w:r w:rsidRPr="00B662EE">
        <w:t>Cost of services specifically used for the p</w:t>
      </w:r>
      <w:r w:rsidR="009A08BB">
        <w:t>roject.</w:t>
      </w:r>
    </w:p>
    <w:p w14:paraId="508B82CB" w14:textId="77777777" w:rsidR="00B662EE" w:rsidRPr="00B662EE" w:rsidRDefault="00B662EE" w:rsidP="0029257C">
      <w:pPr>
        <w:pStyle w:val="ListParagraph"/>
        <w:numPr>
          <w:ilvl w:val="0"/>
          <w:numId w:val="22"/>
        </w:numPr>
      </w:pPr>
      <w:r w:rsidRPr="00B662EE">
        <w:t>Cost of approved capital expenditures used</w:t>
      </w:r>
      <w:r w:rsidR="009A08BB">
        <w:t xml:space="preserve"> specifically for the project.</w:t>
      </w:r>
    </w:p>
    <w:p w14:paraId="1325746D" w14:textId="77777777" w:rsidR="00B662EE" w:rsidRPr="00B662EE" w:rsidRDefault="00B662EE" w:rsidP="0029257C">
      <w:pPr>
        <w:pStyle w:val="ListParagraph"/>
        <w:numPr>
          <w:ilvl w:val="0"/>
          <w:numId w:val="22"/>
        </w:numPr>
      </w:pPr>
      <w:r w:rsidRPr="00B662EE">
        <w:t xml:space="preserve">Costs of services furnished for </w:t>
      </w:r>
      <w:r w:rsidR="009A08BB">
        <w:t>the project by other entities.</w:t>
      </w:r>
    </w:p>
    <w:p w14:paraId="7D65D5EF" w14:textId="05DE77BD" w:rsidR="00B662EE" w:rsidRPr="00B662EE" w:rsidRDefault="00B662EE" w:rsidP="0029257C">
      <w:pPr>
        <w:pStyle w:val="ListParagraph"/>
        <w:numPr>
          <w:ilvl w:val="0"/>
          <w:numId w:val="22"/>
        </w:numPr>
      </w:pPr>
      <w:r w:rsidRPr="00B662EE">
        <w:t>Costs identified as eligible or approved conditionally eligible.</w:t>
      </w:r>
    </w:p>
    <w:p w14:paraId="4B3729AF" w14:textId="77777777" w:rsidR="00B662EE" w:rsidRPr="00B662EE" w:rsidRDefault="009A08BB" w:rsidP="00E208E8">
      <w:pPr>
        <w:pStyle w:val="Heading5"/>
        <w:spacing w:after="40"/>
      </w:pPr>
      <w:r>
        <w:t>Indirect costs</w:t>
      </w:r>
    </w:p>
    <w:p w14:paraId="79FBA940" w14:textId="7784759A" w:rsidR="00B662EE" w:rsidRPr="00B662EE" w:rsidRDefault="00B662EE" w:rsidP="001106FE">
      <w:pPr>
        <w:pStyle w:val="Paragraph"/>
      </w:pPr>
      <w:r w:rsidRPr="00B662EE">
        <w:t xml:space="preserve">Indirect costs, sometimes called overhead costs, </w:t>
      </w:r>
      <w:r w:rsidR="00992F9F">
        <w:t>means</w:t>
      </w:r>
      <w:r w:rsidRPr="00B662EE">
        <w:t xml:space="preserve"> business or operational costs incurred for a common purpose</w:t>
      </w:r>
      <w:r w:rsidR="007A001C">
        <w:t xml:space="preserve">. </w:t>
      </w:r>
      <w:r w:rsidRPr="00B662EE">
        <w:t>They are not directly connected with a specific project</w:t>
      </w:r>
      <w:r w:rsidR="007A001C">
        <w:t>.</w:t>
      </w:r>
    </w:p>
    <w:p w14:paraId="659EB3F1" w14:textId="57CA8440" w:rsidR="00D06FFF" w:rsidRDefault="005B747F" w:rsidP="001106FE">
      <w:pPr>
        <w:pStyle w:val="Paragraph"/>
      </w:pPr>
      <w:r>
        <w:t xml:space="preserve">Ecology allows for an indirect cost rate up to 30-percent of the total salary and benefits expenses </w:t>
      </w:r>
      <w:r w:rsidR="00BA6B1D">
        <w:t xml:space="preserve">for </w:t>
      </w:r>
      <w:r w:rsidR="003F58AD">
        <w:t>recipient and</w:t>
      </w:r>
      <w:r w:rsidR="00BA6B1D">
        <w:t xml:space="preserve"> fiscal sponsor employees who work on the project</w:t>
      </w:r>
      <w:r>
        <w:t xml:space="preserve">. </w:t>
      </w:r>
      <w:r w:rsidR="004E47D8">
        <w:t>C</w:t>
      </w:r>
      <w:r w:rsidR="004E47D8" w:rsidRPr="004E47D8">
        <w:t xml:space="preserve">ontracted </w:t>
      </w:r>
      <w:r w:rsidR="004E47D8" w:rsidRPr="004E47D8">
        <w:lastRenderedPageBreak/>
        <w:t xml:space="preserve">employees and professional services are direct expenses, not personnel expenses and </w:t>
      </w:r>
      <w:r w:rsidR="00E26EB3" w:rsidRPr="004E47D8">
        <w:t>cannot</w:t>
      </w:r>
      <w:r w:rsidR="004E47D8" w:rsidRPr="004E47D8">
        <w:t xml:space="preserve"> have an indirect rate applied to them.</w:t>
      </w:r>
    </w:p>
    <w:p w14:paraId="4520736D" w14:textId="77777777" w:rsidR="00B662EE" w:rsidRPr="00B662EE" w:rsidRDefault="00B662EE" w:rsidP="00E208E8">
      <w:pPr>
        <w:pStyle w:val="Heading4"/>
        <w:spacing w:after="40"/>
      </w:pPr>
      <w:r w:rsidRPr="00B662EE">
        <w:t>Costs normall</w:t>
      </w:r>
      <w:r w:rsidR="009A08BB">
        <w:t>y included in the indirect rate</w:t>
      </w:r>
    </w:p>
    <w:p w14:paraId="08F8FD1C" w14:textId="480790E6" w:rsidR="00B662EE" w:rsidRPr="00B662EE" w:rsidRDefault="004E533F" w:rsidP="001106FE">
      <w:pPr>
        <w:pStyle w:val="Paragraph"/>
      </w:pPr>
      <w:r>
        <w:t>Recipients commonly include th</w:t>
      </w:r>
      <w:r w:rsidR="00B662EE" w:rsidRPr="00B662EE">
        <w:t xml:space="preserve">e following costs </w:t>
      </w:r>
      <w:r w:rsidR="009A08BB">
        <w:t>in the indirect rate:</w:t>
      </w:r>
    </w:p>
    <w:p w14:paraId="5312D850" w14:textId="77F1F8AD" w:rsidR="00B662EE" w:rsidRPr="00B662EE" w:rsidRDefault="00B662EE" w:rsidP="00E208E8">
      <w:pPr>
        <w:pStyle w:val="ListParagraph"/>
        <w:numPr>
          <w:ilvl w:val="0"/>
          <w:numId w:val="23"/>
        </w:numPr>
        <w:spacing w:after="80"/>
        <w:ind w:left="994"/>
      </w:pPr>
      <w:r w:rsidRPr="00C10DBC">
        <w:rPr>
          <w:b/>
        </w:rPr>
        <w:t xml:space="preserve">Communication </w:t>
      </w:r>
      <w:r w:rsidRPr="00B662EE">
        <w:t>- includes charges for telephone, cell phone, pagers, and fax machines; internet service; and postage charges.</w:t>
      </w:r>
    </w:p>
    <w:p w14:paraId="1501574C" w14:textId="77777777" w:rsidR="00B662EE" w:rsidRPr="00B662EE" w:rsidRDefault="00B662EE" w:rsidP="00E208E8">
      <w:pPr>
        <w:pStyle w:val="ListParagraph"/>
        <w:numPr>
          <w:ilvl w:val="0"/>
          <w:numId w:val="23"/>
        </w:numPr>
        <w:spacing w:after="80"/>
        <w:ind w:left="994"/>
      </w:pPr>
      <w:r w:rsidRPr="00C10DBC">
        <w:rPr>
          <w:b/>
        </w:rPr>
        <w:t>Fuel</w:t>
      </w:r>
      <w:r w:rsidRPr="00C10DBC">
        <w:rPr>
          <w:i/>
        </w:rPr>
        <w:t xml:space="preserve"> </w:t>
      </w:r>
      <w:r w:rsidRPr="00C10DBC">
        <w:rPr>
          <w:b/>
        </w:rPr>
        <w:t xml:space="preserve">consumed - </w:t>
      </w:r>
      <w:r w:rsidRPr="00B662EE">
        <w:t>to generate power or provide heat.</w:t>
      </w:r>
    </w:p>
    <w:p w14:paraId="6F7EB71A" w14:textId="77777777" w:rsidR="00B662EE" w:rsidRPr="00B662EE" w:rsidRDefault="00B662EE" w:rsidP="00E208E8">
      <w:pPr>
        <w:pStyle w:val="ListParagraph"/>
        <w:numPr>
          <w:ilvl w:val="0"/>
          <w:numId w:val="23"/>
        </w:numPr>
        <w:spacing w:after="80"/>
        <w:ind w:left="994"/>
      </w:pPr>
      <w:r w:rsidRPr="00C10DBC">
        <w:rPr>
          <w:b/>
        </w:rPr>
        <w:t xml:space="preserve">Insurance </w:t>
      </w:r>
      <w:r w:rsidRPr="00B662EE">
        <w:t>- fire, casualty, theft, bonds, liability, etc.</w:t>
      </w:r>
    </w:p>
    <w:p w14:paraId="6B435EFF" w14:textId="77777777" w:rsidR="00B662EE" w:rsidRPr="00B662EE" w:rsidRDefault="00B662EE" w:rsidP="00E208E8">
      <w:pPr>
        <w:pStyle w:val="ListParagraph"/>
        <w:numPr>
          <w:ilvl w:val="0"/>
          <w:numId w:val="23"/>
        </w:numPr>
        <w:spacing w:after="80"/>
        <w:ind w:left="994"/>
      </w:pPr>
      <w:r w:rsidRPr="00C10DBC">
        <w:rPr>
          <w:b/>
        </w:rPr>
        <w:t xml:space="preserve">Internal interfund services </w:t>
      </w:r>
      <w:r w:rsidRPr="00B662EE">
        <w:t>- costs to other recipient departments for services rendered jointly to the project and other recipient activities.</w:t>
      </w:r>
    </w:p>
    <w:p w14:paraId="12A054E6" w14:textId="77777777" w:rsidR="00B662EE" w:rsidRPr="00B662EE" w:rsidRDefault="00B662EE" w:rsidP="00E208E8">
      <w:pPr>
        <w:pStyle w:val="ListParagraph"/>
        <w:numPr>
          <w:ilvl w:val="0"/>
          <w:numId w:val="23"/>
        </w:numPr>
        <w:spacing w:after="80"/>
        <w:ind w:left="994"/>
      </w:pPr>
      <w:r w:rsidRPr="00C10DBC">
        <w:rPr>
          <w:b/>
        </w:rPr>
        <w:t xml:space="preserve">Office furnishings and operating supplies </w:t>
      </w:r>
      <w:r w:rsidRPr="00B662EE">
        <w:t>- office furnishings, stationery/supplies, forms, cleaning supplies, etc.</w:t>
      </w:r>
    </w:p>
    <w:p w14:paraId="2BE5C390" w14:textId="77777777" w:rsidR="00B662EE" w:rsidRPr="00B662EE" w:rsidRDefault="00B662EE" w:rsidP="00E208E8">
      <w:pPr>
        <w:pStyle w:val="ListParagraph"/>
        <w:numPr>
          <w:ilvl w:val="0"/>
          <w:numId w:val="23"/>
        </w:numPr>
        <w:spacing w:after="80"/>
        <w:ind w:left="994"/>
      </w:pPr>
      <w:r w:rsidRPr="00C10DBC">
        <w:rPr>
          <w:b/>
        </w:rPr>
        <w:t xml:space="preserve">Operating rentals and leases </w:t>
      </w:r>
      <w:r w:rsidRPr="00C10DBC">
        <w:rPr>
          <w:i/>
        </w:rPr>
        <w:t xml:space="preserve">- </w:t>
      </w:r>
      <w:r w:rsidRPr="00B662EE">
        <w:t>rental costs for facilities or equipment that are shared by the project and other recipient activities (for example, buildings or copy machines).</w:t>
      </w:r>
    </w:p>
    <w:p w14:paraId="581A5190" w14:textId="77777777" w:rsidR="00D06FFF" w:rsidRDefault="00B662EE" w:rsidP="00E208E8">
      <w:pPr>
        <w:pStyle w:val="ListParagraph"/>
        <w:numPr>
          <w:ilvl w:val="0"/>
          <w:numId w:val="23"/>
        </w:numPr>
        <w:spacing w:after="80"/>
        <w:ind w:left="994"/>
      </w:pPr>
      <w:r w:rsidRPr="00C10DBC">
        <w:rPr>
          <w:b/>
        </w:rPr>
        <w:t>Utility services</w:t>
      </w:r>
      <w:r w:rsidRPr="00C10DBC">
        <w:rPr>
          <w:i/>
        </w:rPr>
        <w:t xml:space="preserve"> </w:t>
      </w:r>
      <w:r w:rsidRPr="00B662EE">
        <w:t>- water, electric, gas.</w:t>
      </w:r>
    </w:p>
    <w:p w14:paraId="288C3425" w14:textId="0E1B989E" w:rsidR="00B662EE" w:rsidRDefault="00D06FFF" w:rsidP="00E208E8">
      <w:pPr>
        <w:pStyle w:val="Paragraph"/>
        <w:numPr>
          <w:ilvl w:val="0"/>
          <w:numId w:val="23"/>
        </w:numPr>
        <w:spacing w:after="80"/>
        <w:ind w:left="994"/>
      </w:pPr>
      <w:r w:rsidRPr="00D06FFF">
        <w:rPr>
          <w:b/>
          <w:bCs/>
        </w:rPr>
        <w:t>Supervisory staff or management</w:t>
      </w:r>
      <w:r w:rsidRPr="00B662EE">
        <w:t xml:space="preserve"> who oversee project activities and other, non-project related recipient activities.</w:t>
      </w:r>
    </w:p>
    <w:p w14:paraId="42C6EFDD" w14:textId="77777777" w:rsidR="00873B4F" w:rsidRDefault="00873B4F">
      <w:pPr>
        <w:ind w:left="720"/>
        <w:rPr>
          <w:rFonts w:ascii="Arial" w:hAnsi="Arial" w:cs="Arial"/>
          <w:b/>
          <w:color w:val="44688F"/>
          <w:sz w:val="36"/>
        </w:rPr>
      </w:pPr>
      <w:bookmarkStart w:id="70" w:name="_Toc126314556"/>
      <w:r>
        <w:br w:type="page"/>
      </w:r>
    </w:p>
    <w:p w14:paraId="25B93833" w14:textId="3EC91211" w:rsidR="00B662EE" w:rsidRPr="00B662EE" w:rsidRDefault="00B662EE" w:rsidP="0071196E">
      <w:pPr>
        <w:pStyle w:val="Heading2"/>
      </w:pPr>
      <w:r w:rsidRPr="00B662EE">
        <w:lastRenderedPageBreak/>
        <w:t>Part V</w:t>
      </w:r>
      <w:r w:rsidR="005B4301">
        <w:t xml:space="preserve"> – </w:t>
      </w:r>
      <w:r w:rsidRPr="00B662EE">
        <w:t>App</w:t>
      </w:r>
      <w:r w:rsidR="009A08BB">
        <w:t>lication and evaluation process</w:t>
      </w:r>
      <w:bookmarkEnd w:id="70"/>
    </w:p>
    <w:p w14:paraId="4DADBE50" w14:textId="77777777" w:rsidR="00B662EE" w:rsidRPr="00B662EE" w:rsidRDefault="00B662EE" w:rsidP="001106FE">
      <w:pPr>
        <w:pStyle w:val="Heading3"/>
      </w:pPr>
      <w:bookmarkStart w:id="71" w:name="_Toc126314557"/>
      <w:r w:rsidRPr="00B662EE">
        <w:t>A</w:t>
      </w:r>
      <w:r w:rsidR="00DB38FB">
        <w:t>. Submitting your application</w:t>
      </w:r>
      <w:bookmarkEnd w:id="71"/>
    </w:p>
    <w:p w14:paraId="3A7B0E7B" w14:textId="7D89B278" w:rsidR="00C8003B" w:rsidRDefault="00B662EE" w:rsidP="001106FE">
      <w:pPr>
        <w:pStyle w:val="Paragraph"/>
      </w:pPr>
      <w:r w:rsidRPr="00C8003B">
        <w:rPr>
          <w:rFonts w:cstheme="minorHAnsi"/>
          <w:szCs w:val="24"/>
        </w:rPr>
        <w:t xml:space="preserve">To apply for a grant, </w:t>
      </w:r>
      <w:r w:rsidR="00274634">
        <w:rPr>
          <w:rFonts w:cstheme="minorHAnsi"/>
          <w:szCs w:val="24"/>
        </w:rPr>
        <w:t>applicants</w:t>
      </w:r>
      <w:r w:rsidRPr="00C8003B">
        <w:rPr>
          <w:rFonts w:cstheme="minorHAnsi"/>
          <w:szCs w:val="24"/>
        </w:rPr>
        <w:t xml:space="preserve"> must complete and submit an application in the </w:t>
      </w:r>
      <w:hyperlink r:id="rId36" w:history="1">
        <w:r w:rsidRPr="00C8003B">
          <w:rPr>
            <w:rStyle w:val="Hyperlink"/>
            <w:rFonts w:cstheme="minorHAnsi"/>
            <w:szCs w:val="24"/>
          </w:rPr>
          <w:t>Ecology Administration of Grants and Loans (EAGL)</w:t>
        </w:r>
      </w:hyperlink>
      <w:r w:rsidR="00C8003B">
        <w:rPr>
          <w:rStyle w:val="FootnoteReference"/>
          <w:rFonts w:cstheme="minorHAnsi"/>
          <w:szCs w:val="24"/>
        </w:rPr>
        <w:footnoteReference w:id="10"/>
      </w:r>
      <w:r w:rsidRPr="00C8003B">
        <w:rPr>
          <w:rFonts w:cstheme="minorHAnsi"/>
          <w:szCs w:val="24"/>
        </w:rPr>
        <w:t xml:space="preserve"> online grant management system</w:t>
      </w:r>
      <w:r w:rsidR="007A001C">
        <w:rPr>
          <w:rFonts w:cstheme="minorHAnsi"/>
          <w:szCs w:val="24"/>
        </w:rPr>
        <w:t xml:space="preserve">. </w:t>
      </w:r>
      <w:r w:rsidR="00873B4F" w:rsidRPr="00873B4F">
        <w:rPr>
          <w:rFonts w:cstheme="minorHAnsi"/>
          <w:szCs w:val="24"/>
        </w:rPr>
        <w:t>Application instructions are available in EAGL and on the PPG website</w:t>
      </w:r>
      <w:r w:rsidR="00873B4F">
        <w:rPr>
          <w:rFonts w:cstheme="minorHAnsi"/>
          <w:szCs w:val="24"/>
        </w:rPr>
        <w:t xml:space="preserve">. </w:t>
      </w:r>
      <w:r w:rsidR="00C8003B" w:rsidRPr="00B662EE">
        <w:t xml:space="preserve">The PPG Program will accept applications </w:t>
      </w:r>
      <w:r w:rsidR="00BC2588">
        <w:t xml:space="preserve">starting </w:t>
      </w:r>
      <w:r w:rsidR="00BB172E">
        <w:t>at 8:00 am on April 12</w:t>
      </w:r>
      <w:r w:rsidR="00BB172E" w:rsidRPr="00BB172E">
        <w:rPr>
          <w:vertAlign w:val="superscript"/>
        </w:rPr>
        <w:t>th</w:t>
      </w:r>
      <w:r w:rsidR="00BC2588">
        <w:t xml:space="preserve">. The application period will remain open </w:t>
      </w:r>
      <w:r w:rsidR="00BB172E">
        <w:t xml:space="preserve">until 5:00 pm on </w:t>
      </w:r>
      <w:r w:rsidR="00866964">
        <w:t>May 11</w:t>
      </w:r>
      <w:r w:rsidR="00866964" w:rsidRPr="00866964">
        <w:rPr>
          <w:vertAlign w:val="superscript"/>
        </w:rPr>
        <w:t>th</w:t>
      </w:r>
      <w:r w:rsidR="00866964">
        <w:t xml:space="preserve">. </w:t>
      </w:r>
      <w:r w:rsidR="00BC2588">
        <w:t xml:space="preserve">Check the </w:t>
      </w:r>
      <w:r w:rsidR="005C4CEA">
        <w:t>PPG website for updates on the exact application schedule</w:t>
      </w:r>
      <w:r w:rsidR="007A001C">
        <w:t>.</w:t>
      </w:r>
    </w:p>
    <w:p w14:paraId="7604795F" w14:textId="37F98C6B" w:rsidR="00511F10" w:rsidRDefault="00F1151A" w:rsidP="001A6020">
      <w:pPr>
        <w:pStyle w:val="Paragraph"/>
      </w:pPr>
      <w:r w:rsidRPr="002F2E5A">
        <w:t>Included in the Application Instructions document a</w:t>
      </w:r>
      <w:r w:rsidR="00FF1976">
        <w:t>r</w:t>
      </w:r>
      <w:r w:rsidRPr="002F2E5A">
        <w:t xml:space="preserve">e detailed instructions for </w:t>
      </w:r>
      <w:r w:rsidR="00E26EB3" w:rsidRPr="002F2E5A">
        <w:t>applying</w:t>
      </w:r>
      <w:r w:rsidRPr="002F2E5A">
        <w:t xml:space="preserve"> in EAGL.</w:t>
      </w:r>
    </w:p>
    <w:p w14:paraId="687755BB" w14:textId="241B3743" w:rsidR="00F1151A" w:rsidRPr="00B662EE" w:rsidRDefault="00F1151A" w:rsidP="001A6020">
      <w:pPr>
        <w:pStyle w:val="Paragraph"/>
      </w:pPr>
      <w:r w:rsidRPr="00511F10">
        <w:rPr>
          <w:b/>
          <w:bCs/>
        </w:rPr>
        <w:t>After completing all application forms, you must change the status of your application to “submit</w:t>
      </w:r>
      <w:r w:rsidR="00291860">
        <w:rPr>
          <w:b/>
          <w:bCs/>
        </w:rPr>
        <w:t xml:space="preserve">” </w:t>
      </w:r>
      <w:r w:rsidRPr="00274634">
        <w:rPr>
          <w:b/>
          <w:bCs/>
        </w:rPr>
        <w:t xml:space="preserve">or </w:t>
      </w:r>
      <w:r w:rsidR="00873B4F">
        <w:rPr>
          <w:b/>
          <w:bCs/>
        </w:rPr>
        <w:t xml:space="preserve">Ecology may not evaluate it. </w:t>
      </w:r>
      <w:r w:rsidRPr="002F2E5A">
        <w:t>Give yourself plenty of time before 5:00 p.m. on the due date to deal with any system errors that may arise when you attempt to submit your application through EAGL.</w:t>
      </w:r>
    </w:p>
    <w:p w14:paraId="78243F90" w14:textId="5A239EEF" w:rsidR="00B662EE" w:rsidRDefault="00B662EE" w:rsidP="0071196E">
      <w:pPr>
        <w:pStyle w:val="Heading3"/>
      </w:pPr>
      <w:bookmarkStart w:id="72" w:name="_B._Application_screening"/>
      <w:bookmarkStart w:id="73" w:name="_Cost_reimbursement_and"/>
      <w:bookmarkStart w:id="74" w:name="_Toc126314558"/>
      <w:bookmarkEnd w:id="72"/>
      <w:bookmarkEnd w:id="73"/>
      <w:r w:rsidRPr="00B662EE">
        <w:t>B. Appli</w:t>
      </w:r>
      <w:r w:rsidR="00DB38FB">
        <w:t>cation evaluation</w:t>
      </w:r>
      <w:bookmarkEnd w:id="74"/>
    </w:p>
    <w:p w14:paraId="5EC6217D" w14:textId="0B7C708D" w:rsidR="00667D45" w:rsidRDefault="00BC7919" w:rsidP="001106FE">
      <w:pPr>
        <w:pStyle w:val="Paragraph"/>
      </w:pPr>
      <w:r>
        <w:t xml:space="preserve">The program’s </w:t>
      </w:r>
      <w:r w:rsidR="00462F9E">
        <w:t xml:space="preserve">Grant Manager </w:t>
      </w:r>
      <w:r>
        <w:t xml:space="preserve">will </w:t>
      </w:r>
      <w:r w:rsidR="00462F9E">
        <w:t>initially review the application</w:t>
      </w:r>
      <w:r w:rsidR="00873B4F">
        <w:t>s</w:t>
      </w:r>
      <w:r w:rsidR="00462F9E">
        <w:t xml:space="preserve"> for eligibility. </w:t>
      </w:r>
    </w:p>
    <w:p w14:paraId="7A60883C" w14:textId="707CBAC5" w:rsidR="00B4385B" w:rsidRDefault="00992F9F" w:rsidP="00B4385B">
      <w:pPr>
        <w:pStyle w:val="Paragraph"/>
        <w:spacing w:after="240"/>
      </w:pPr>
      <w:r>
        <w:t>The Ecology grant manager evaluates s</w:t>
      </w:r>
      <w:r w:rsidR="00667D45">
        <w:t xml:space="preserve">ome </w:t>
      </w:r>
      <w:r>
        <w:t>c</w:t>
      </w:r>
      <w:r w:rsidR="00667D45">
        <w:t xml:space="preserve">riteria </w:t>
      </w:r>
      <w:r>
        <w:t xml:space="preserve">while a committee evaluates </w:t>
      </w:r>
      <w:r w:rsidR="00667D45">
        <w:t>others</w:t>
      </w:r>
      <w:r w:rsidR="007A001C">
        <w:t xml:space="preserve">. </w:t>
      </w:r>
      <w:r w:rsidR="00873B4F">
        <w:t>Ecology will select t</w:t>
      </w:r>
      <w:r w:rsidR="006A1D00">
        <w:t xml:space="preserve">he committee based on </w:t>
      </w:r>
      <w:r w:rsidR="00162D81">
        <w:t xml:space="preserve">their expertise with the program’s </w:t>
      </w:r>
      <w:r w:rsidR="004E20BB">
        <w:t xml:space="preserve">purpose and </w:t>
      </w:r>
      <w:r w:rsidR="00162D81">
        <w:t xml:space="preserve">priority considerations. </w:t>
      </w:r>
      <w:r w:rsidR="00667D45" w:rsidRPr="00667D45">
        <w:t>Evaluators will initially score each application independently. The committee will then meet to discuss and finalize their scores.</w:t>
      </w:r>
    </w:p>
    <w:p w14:paraId="0832836E" w14:textId="77777777" w:rsidR="00B4385B" w:rsidRDefault="00B4385B">
      <w:pPr>
        <w:ind w:left="720"/>
      </w:pPr>
      <w:r>
        <w:br w:type="page"/>
      </w:r>
    </w:p>
    <w:p w14:paraId="23145413" w14:textId="4B83A4EE" w:rsidR="004E20BB" w:rsidRDefault="004E20BB" w:rsidP="004E20BB">
      <w:pPr>
        <w:pStyle w:val="Heading4"/>
      </w:pPr>
      <w:r>
        <w:lastRenderedPageBreak/>
        <w:t>Evaluation criterion and corresponding point values</w:t>
      </w:r>
    </w:p>
    <w:p w14:paraId="477A5B99" w14:textId="23A114D5" w:rsidR="00843172" w:rsidRDefault="00843172" w:rsidP="00843172">
      <w:r w:rsidRPr="00843172">
        <w:t xml:space="preserve">The evaluation scorecard </w:t>
      </w:r>
      <w:r w:rsidR="00A005B4">
        <w:t xml:space="preserve">includes </w:t>
      </w:r>
      <w:r w:rsidRPr="00843172">
        <w:t>six categories.  A total of 1</w:t>
      </w:r>
      <w:r w:rsidR="00A17623">
        <w:t>0</w:t>
      </w:r>
      <w:r w:rsidR="00047770">
        <w:t>0</w:t>
      </w:r>
      <w:r w:rsidRPr="00843172">
        <w:t xml:space="preserve"> points are available.</w:t>
      </w:r>
      <w:r>
        <w:t xml:space="preserve"> Listed below are the criteria and corresponding points available for each.</w:t>
      </w:r>
    </w:p>
    <w:p w14:paraId="1315C05C" w14:textId="23A84A15" w:rsidR="008F27CF" w:rsidRDefault="006D0B51" w:rsidP="004E20BB">
      <w:pPr>
        <w:pStyle w:val="Heading5"/>
      </w:pPr>
      <w:r w:rsidRPr="006D0B51">
        <w:t>Category</w:t>
      </w:r>
      <w:r w:rsidR="00BC7919">
        <w:t xml:space="preserve"> 1</w:t>
      </w:r>
      <w:r w:rsidRPr="006D0B51">
        <w:t>: Priority consideration</w:t>
      </w:r>
    </w:p>
    <w:p w14:paraId="0A2ECDD7" w14:textId="234E4B73" w:rsidR="009B2BF8" w:rsidRPr="009B2BF8" w:rsidRDefault="009B2BF8" w:rsidP="009B2BF8">
      <w:r>
        <w:t>Ecology prioritizes applications that meet the following criteria. If your project meets any of these criteria, it will receive additional points in the evaluation process.</w:t>
      </w:r>
    </w:p>
    <w:p w14:paraId="21A76ADB" w14:textId="65B6061F" w:rsidR="00B662EE" w:rsidRDefault="00BF7BD1" w:rsidP="00B4385B">
      <w:pPr>
        <w:pStyle w:val="Heading6"/>
        <w:ind w:left="720"/>
      </w:pPr>
      <w:r>
        <w:t xml:space="preserve">Criteria 1.1: </w:t>
      </w:r>
      <w:r w:rsidR="001A7010">
        <w:t>Facilitates public participation in a hazardous substance release site</w:t>
      </w:r>
    </w:p>
    <w:p w14:paraId="34C992B1" w14:textId="786883BF" w:rsidR="00B662EE" w:rsidRDefault="009A1A55" w:rsidP="00B4385B">
      <w:pPr>
        <w:pStyle w:val="Paragraph"/>
        <w:ind w:left="720"/>
      </w:pPr>
      <w:r>
        <w:t>Washington State s</w:t>
      </w:r>
      <w:r w:rsidR="00843172">
        <w:t>ite</w:t>
      </w:r>
      <w:r w:rsidR="00B662EE" w:rsidRPr="00B662EE">
        <w:t xml:space="preserve"> ranking</w:t>
      </w:r>
      <w:r w:rsidR="00843172">
        <w:t>s</w:t>
      </w:r>
      <w:r w:rsidR="00220CEB">
        <w:t>, which</w:t>
      </w:r>
      <w:r w:rsidR="00843172">
        <w:t xml:space="preserve"> are listed</w:t>
      </w:r>
      <w:r w:rsidR="00B662EE" w:rsidRPr="00B662EE">
        <w:t xml:space="preserve"> on the </w:t>
      </w:r>
      <w:hyperlink r:id="rId37">
        <w:r w:rsidR="00B662EE" w:rsidRPr="00B662EE">
          <w:rPr>
            <w:rStyle w:val="Hyperlink"/>
          </w:rPr>
          <w:t>Hazardous Sites List</w:t>
        </w:r>
      </w:hyperlink>
      <w:r w:rsidR="00A754C6">
        <w:rPr>
          <w:rStyle w:val="FootnoteReference"/>
          <w:color w:val="0563C1" w:themeColor="hyperlink"/>
          <w:u w:val="single"/>
        </w:rPr>
        <w:footnoteReference w:id="11"/>
      </w:r>
      <w:hyperlink r:id="rId38">
        <w:r w:rsidR="00B662EE" w:rsidRPr="00B662EE">
          <w:rPr>
            <w:rStyle w:val="Hyperlink"/>
          </w:rPr>
          <w:t xml:space="preserve"> </w:t>
        </w:r>
      </w:hyperlink>
      <w:r w:rsidR="00B662EE" w:rsidRPr="00B662EE">
        <w:t xml:space="preserve">or the </w:t>
      </w:r>
      <w:hyperlink r:id="rId39">
        <w:r w:rsidR="00B662EE" w:rsidRPr="00B662EE">
          <w:rPr>
            <w:rStyle w:val="Hyperlink"/>
          </w:rPr>
          <w:t>Confirmed and Suspected</w:t>
        </w:r>
      </w:hyperlink>
      <w:r w:rsidR="00A754C6">
        <w:rPr>
          <w:rStyle w:val="FootnoteReference"/>
          <w:color w:val="0563C1" w:themeColor="hyperlink"/>
          <w:u w:val="single"/>
        </w:rPr>
        <w:footnoteReference w:id="12"/>
      </w:r>
      <w:r w:rsidR="00B662EE" w:rsidRPr="00B662EE">
        <w:rPr>
          <w:u w:val="single"/>
        </w:rPr>
        <w:t xml:space="preserve"> </w:t>
      </w:r>
      <w:hyperlink r:id="rId40">
        <w:r w:rsidR="00B662EE" w:rsidRPr="00B662EE">
          <w:rPr>
            <w:rStyle w:val="Hyperlink"/>
          </w:rPr>
          <w:t>Contaminated Sites List</w:t>
        </w:r>
      </w:hyperlink>
      <w:hyperlink r:id="rId41">
        <w:r w:rsidR="00B662EE" w:rsidRPr="00B662EE">
          <w:rPr>
            <w:rStyle w:val="Hyperlink"/>
          </w:rPr>
          <w:t>.</w:t>
        </w:r>
      </w:hyperlink>
      <w:r w:rsidR="00B662EE" w:rsidRPr="00B662EE">
        <w:t xml:space="preserve"> </w:t>
      </w:r>
    </w:p>
    <w:p w14:paraId="1EC52952" w14:textId="4CDF99D0" w:rsidR="001A7010" w:rsidRDefault="001A7010" w:rsidP="00B4385B">
      <w:pPr>
        <w:pStyle w:val="Paragraph"/>
        <w:numPr>
          <w:ilvl w:val="0"/>
          <w:numId w:val="4"/>
        </w:numPr>
        <w:ind w:left="1440"/>
      </w:pPr>
      <w:r>
        <w:t xml:space="preserve">The following points will be given </w:t>
      </w:r>
      <w:r w:rsidR="00220CEB">
        <w:t>according to the</w:t>
      </w:r>
      <w:r w:rsidR="00582D93">
        <w:t xml:space="preserve"> </w:t>
      </w:r>
      <w:r w:rsidR="009A1A55">
        <w:t xml:space="preserve">State </w:t>
      </w:r>
      <w:r w:rsidR="00220CEB">
        <w:t xml:space="preserve">sites </w:t>
      </w:r>
      <w:r w:rsidR="009A1A55">
        <w:t>rank</w:t>
      </w:r>
      <w:r w:rsidR="00220CEB">
        <w:t>ing</w:t>
      </w:r>
      <w:r w:rsidR="009A1A55">
        <w:t xml:space="preserve">: </w:t>
      </w:r>
    </w:p>
    <w:p w14:paraId="492E2D8B" w14:textId="21AE1072" w:rsidR="001A7010" w:rsidRPr="002E5F58" w:rsidRDefault="001A7010" w:rsidP="00B4385B">
      <w:pPr>
        <w:pStyle w:val="Paragraph"/>
        <w:spacing w:after="0"/>
        <w:ind w:left="1440"/>
        <w:rPr>
          <w:sz w:val="22"/>
          <w:szCs w:val="20"/>
        </w:rPr>
      </w:pPr>
      <w:r w:rsidRPr="002E5F58">
        <w:rPr>
          <w:sz w:val="22"/>
          <w:szCs w:val="20"/>
        </w:rPr>
        <w:t>1</w:t>
      </w:r>
      <w:r w:rsidR="009A1A55" w:rsidRPr="002E5F58">
        <w:rPr>
          <w:sz w:val="22"/>
          <w:szCs w:val="20"/>
        </w:rPr>
        <w:t xml:space="preserve">-2 </w:t>
      </w:r>
      <w:r w:rsidRPr="002E5F58">
        <w:rPr>
          <w:sz w:val="22"/>
          <w:szCs w:val="20"/>
        </w:rPr>
        <w:t>=</w:t>
      </w:r>
      <w:r w:rsidR="009A1A55" w:rsidRPr="002E5F58">
        <w:rPr>
          <w:sz w:val="22"/>
          <w:szCs w:val="20"/>
        </w:rPr>
        <w:t xml:space="preserve"> </w:t>
      </w:r>
      <w:r w:rsidRPr="002E5F58">
        <w:rPr>
          <w:sz w:val="22"/>
          <w:szCs w:val="20"/>
        </w:rPr>
        <w:t>10 points</w:t>
      </w:r>
    </w:p>
    <w:p w14:paraId="1259F991" w14:textId="59C22CD3" w:rsidR="001A7010" w:rsidRPr="002E5F58" w:rsidRDefault="001A7010" w:rsidP="00B4385B">
      <w:pPr>
        <w:pStyle w:val="Paragraph"/>
        <w:spacing w:after="0"/>
        <w:ind w:left="1440"/>
        <w:rPr>
          <w:sz w:val="22"/>
          <w:szCs w:val="20"/>
        </w:rPr>
      </w:pPr>
      <w:r w:rsidRPr="002E5F58">
        <w:rPr>
          <w:sz w:val="22"/>
          <w:szCs w:val="20"/>
        </w:rPr>
        <w:t>3</w:t>
      </w:r>
      <w:r w:rsidR="009A1A55" w:rsidRPr="002E5F58">
        <w:rPr>
          <w:sz w:val="22"/>
          <w:szCs w:val="20"/>
        </w:rPr>
        <w:t xml:space="preserve">-4 </w:t>
      </w:r>
      <w:r w:rsidRPr="002E5F58">
        <w:rPr>
          <w:sz w:val="22"/>
          <w:szCs w:val="20"/>
        </w:rPr>
        <w:t>=</w:t>
      </w:r>
      <w:r w:rsidR="009A1A55" w:rsidRPr="002E5F58">
        <w:rPr>
          <w:sz w:val="22"/>
          <w:szCs w:val="20"/>
        </w:rPr>
        <w:t xml:space="preserve"> </w:t>
      </w:r>
      <w:r w:rsidRPr="002E5F58">
        <w:rPr>
          <w:sz w:val="22"/>
          <w:szCs w:val="20"/>
        </w:rPr>
        <w:t>5 points</w:t>
      </w:r>
    </w:p>
    <w:p w14:paraId="1491B2AE" w14:textId="50AABA12" w:rsidR="001A7010" w:rsidRPr="002E5F58" w:rsidRDefault="009A1A55" w:rsidP="00B4385B">
      <w:pPr>
        <w:ind w:left="720" w:firstLine="720"/>
        <w:rPr>
          <w:sz w:val="22"/>
          <w:szCs w:val="20"/>
        </w:rPr>
      </w:pPr>
      <w:r w:rsidRPr="002E5F58">
        <w:rPr>
          <w:sz w:val="22"/>
          <w:szCs w:val="20"/>
        </w:rPr>
        <w:t xml:space="preserve">5 or “no </w:t>
      </w:r>
      <w:r w:rsidR="005E19E7" w:rsidRPr="002E5F58">
        <w:rPr>
          <w:sz w:val="22"/>
          <w:szCs w:val="20"/>
        </w:rPr>
        <w:t>ranking” =</w:t>
      </w:r>
      <w:r w:rsidRPr="002E5F58">
        <w:rPr>
          <w:sz w:val="22"/>
          <w:szCs w:val="20"/>
        </w:rPr>
        <w:t xml:space="preserve"> 3</w:t>
      </w:r>
      <w:r w:rsidR="001A7010" w:rsidRPr="002E5F58">
        <w:rPr>
          <w:sz w:val="22"/>
          <w:szCs w:val="20"/>
        </w:rPr>
        <w:t xml:space="preserve"> points</w:t>
      </w:r>
    </w:p>
    <w:p w14:paraId="340D7082" w14:textId="391CA9D6" w:rsidR="00B662EE" w:rsidRDefault="00B662EE" w:rsidP="00B4385B">
      <w:pPr>
        <w:pStyle w:val="Paragraph"/>
        <w:ind w:left="720"/>
        <w:rPr>
          <w:rStyle w:val="Hyperlink"/>
        </w:rPr>
      </w:pPr>
      <w:r w:rsidRPr="00B662EE">
        <w:t>NPL site score</w:t>
      </w:r>
      <w:r w:rsidR="00220CEB">
        <w:t>, which</w:t>
      </w:r>
      <w:r w:rsidRPr="00B662EE">
        <w:t xml:space="preserve"> can be found on the </w:t>
      </w:r>
      <w:hyperlink r:id="rId42" w:anchor="WA">
        <w:r w:rsidRPr="00B662EE">
          <w:rPr>
            <w:rStyle w:val="Hyperlink"/>
          </w:rPr>
          <w:t>National Priorities List-WA</w:t>
        </w:r>
      </w:hyperlink>
      <w:r w:rsidR="00A754C6">
        <w:rPr>
          <w:rStyle w:val="FootnoteReference"/>
          <w:color w:val="0563C1" w:themeColor="hyperlink"/>
          <w:u w:val="single"/>
        </w:rPr>
        <w:footnoteReference w:id="13"/>
      </w:r>
      <w:hyperlink r:id="rId43" w:anchor="WA">
        <w:r w:rsidRPr="00B662EE">
          <w:rPr>
            <w:rStyle w:val="Hyperlink"/>
          </w:rPr>
          <w:t>.</w:t>
        </w:r>
      </w:hyperlink>
    </w:p>
    <w:p w14:paraId="2714E6DA" w14:textId="063C1142" w:rsidR="00BF7BD1" w:rsidRDefault="00BF7BD1" w:rsidP="008069F1">
      <w:pPr>
        <w:pStyle w:val="Paragraph"/>
        <w:numPr>
          <w:ilvl w:val="0"/>
          <w:numId w:val="4"/>
        </w:numPr>
        <w:ind w:left="1440"/>
      </w:pPr>
      <w:r>
        <w:t>The following points will be given according to their NPL site score:</w:t>
      </w:r>
    </w:p>
    <w:p w14:paraId="496ED1A4" w14:textId="295C375F" w:rsidR="00BF7BD1" w:rsidRPr="002E5F58" w:rsidRDefault="009A1A55" w:rsidP="00B4385B">
      <w:pPr>
        <w:pStyle w:val="Paragraph"/>
        <w:spacing w:after="0"/>
        <w:ind w:left="1440"/>
        <w:rPr>
          <w:sz w:val="22"/>
          <w:szCs w:val="20"/>
        </w:rPr>
      </w:pPr>
      <w:r w:rsidRPr="002E5F58">
        <w:rPr>
          <w:sz w:val="22"/>
          <w:szCs w:val="20"/>
        </w:rPr>
        <w:t xml:space="preserve">40-60 </w:t>
      </w:r>
      <w:r w:rsidR="00BF7BD1" w:rsidRPr="002E5F58">
        <w:rPr>
          <w:sz w:val="22"/>
          <w:szCs w:val="20"/>
        </w:rPr>
        <w:t>=</w:t>
      </w:r>
      <w:r w:rsidRPr="002E5F58">
        <w:rPr>
          <w:sz w:val="22"/>
          <w:szCs w:val="20"/>
        </w:rPr>
        <w:t xml:space="preserve"> </w:t>
      </w:r>
      <w:r w:rsidR="00BF7BD1" w:rsidRPr="002E5F58">
        <w:rPr>
          <w:sz w:val="22"/>
          <w:szCs w:val="20"/>
        </w:rPr>
        <w:t>10 points</w:t>
      </w:r>
    </w:p>
    <w:p w14:paraId="4E361305" w14:textId="1B485962" w:rsidR="00BF7BD1" w:rsidRPr="002E5F58" w:rsidRDefault="009A1A55" w:rsidP="00B4385B">
      <w:pPr>
        <w:pStyle w:val="Paragraph"/>
        <w:spacing w:after="0"/>
        <w:ind w:left="1440"/>
        <w:rPr>
          <w:sz w:val="22"/>
          <w:szCs w:val="20"/>
        </w:rPr>
      </w:pPr>
      <w:r w:rsidRPr="002E5F58">
        <w:rPr>
          <w:sz w:val="22"/>
          <w:szCs w:val="20"/>
        </w:rPr>
        <w:t xml:space="preserve">20-39 </w:t>
      </w:r>
      <w:r w:rsidR="00BF7BD1" w:rsidRPr="002E5F58">
        <w:rPr>
          <w:sz w:val="22"/>
          <w:szCs w:val="20"/>
        </w:rPr>
        <w:t>=</w:t>
      </w:r>
      <w:r w:rsidRPr="002E5F58">
        <w:rPr>
          <w:sz w:val="22"/>
          <w:szCs w:val="20"/>
        </w:rPr>
        <w:t xml:space="preserve"> 5</w:t>
      </w:r>
      <w:r w:rsidR="00BF7BD1" w:rsidRPr="002E5F58">
        <w:rPr>
          <w:sz w:val="22"/>
          <w:szCs w:val="20"/>
        </w:rPr>
        <w:t xml:space="preserve"> points</w:t>
      </w:r>
    </w:p>
    <w:p w14:paraId="69082FDC" w14:textId="43097C49" w:rsidR="00C10DBC" w:rsidRPr="002E5F58" w:rsidRDefault="009A1A55" w:rsidP="00B4385B">
      <w:pPr>
        <w:ind w:left="720" w:firstLine="720"/>
        <w:rPr>
          <w:sz w:val="22"/>
          <w:szCs w:val="20"/>
        </w:rPr>
      </w:pPr>
      <w:r w:rsidRPr="002E5F58">
        <w:rPr>
          <w:sz w:val="22"/>
          <w:szCs w:val="20"/>
        </w:rPr>
        <w:t xml:space="preserve">0-19 </w:t>
      </w:r>
      <w:r w:rsidR="00BF7BD1" w:rsidRPr="002E5F58">
        <w:rPr>
          <w:sz w:val="22"/>
          <w:szCs w:val="20"/>
        </w:rPr>
        <w:t>=</w:t>
      </w:r>
      <w:r w:rsidRPr="002E5F58">
        <w:rPr>
          <w:sz w:val="22"/>
          <w:szCs w:val="20"/>
        </w:rPr>
        <w:t xml:space="preserve"> </w:t>
      </w:r>
      <w:r w:rsidR="00BF7BD1" w:rsidRPr="002E5F58">
        <w:rPr>
          <w:sz w:val="22"/>
          <w:szCs w:val="20"/>
        </w:rPr>
        <w:t>3 points</w:t>
      </w:r>
    </w:p>
    <w:p w14:paraId="2B22259F" w14:textId="7B1342FA" w:rsidR="00B662EE" w:rsidRPr="00B662EE" w:rsidRDefault="00CE5ECA" w:rsidP="00B4385B">
      <w:pPr>
        <w:pStyle w:val="Heading6"/>
        <w:ind w:left="720"/>
      </w:pPr>
      <w:r>
        <w:t>Criteria 1.</w:t>
      </w:r>
      <w:r w:rsidR="00D81028">
        <w:t>2</w:t>
      </w:r>
      <w:r>
        <w:t>: Has not received PPG funding in the last two biennia</w:t>
      </w:r>
    </w:p>
    <w:p w14:paraId="11FCC016" w14:textId="1C6933A3" w:rsidR="003D445A" w:rsidRDefault="003D445A" w:rsidP="00B4385B">
      <w:pPr>
        <w:pStyle w:val="Paragraph"/>
        <w:ind w:left="720"/>
      </w:pPr>
      <w:r>
        <w:t>For the 202</w:t>
      </w:r>
      <w:r w:rsidR="000D1858">
        <w:t>3</w:t>
      </w:r>
      <w:r>
        <w:t>-202</w:t>
      </w:r>
      <w:r w:rsidR="000D1858">
        <w:t>5</w:t>
      </w:r>
      <w:r>
        <w:t xml:space="preserve"> application, the last two biennia are the 201</w:t>
      </w:r>
      <w:r w:rsidR="000D1858">
        <w:t>9</w:t>
      </w:r>
      <w:r>
        <w:t>-20</w:t>
      </w:r>
      <w:r w:rsidR="000D1858">
        <w:t>21</w:t>
      </w:r>
      <w:r>
        <w:t xml:space="preserve"> and 20</w:t>
      </w:r>
      <w:r w:rsidR="000D1858">
        <w:t>21</w:t>
      </w:r>
      <w:r>
        <w:t>-202</w:t>
      </w:r>
      <w:r w:rsidR="000D1858">
        <w:t>3</w:t>
      </w:r>
      <w:r>
        <w:t xml:space="preserve"> funding cycles. </w:t>
      </w:r>
    </w:p>
    <w:p w14:paraId="67650B79" w14:textId="77777777" w:rsidR="003D445A" w:rsidRDefault="003D445A" w:rsidP="008069F1">
      <w:pPr>
        <w:pStyle w:val="Paragraph"/>
        <w:numPr>
          <w:ilvl w:val="0"/>
          <w:numId w:val="4"/>
        </w:numPr>
        <w:ind w:left="1440"/>
      </w:pPr>
      <w:r>
        <w:t>The following points will be given:</w:t>
      </w:r>
    </w:p>
    <w:p w14:paraId="128AA211" w14:textId="40B137A1" w:rsidR="00B662EE" w:rsidRPr="002E5F58" w:rsidRDefault="003D445A" w:rsidP="00B4385B">
      <w:pPr>
        <w:pStyle w:val="Paragraph"/>
        <w:spacing w:after="0"/>
        <w:ind w:left="1440"/>
        <w:rPr>
          <w:sz w:val="22"/>
          <w:szCs w:val="20"/>
        </w:rPr>
      </w:pPr>
      <w:r w:rsidRPr="002E5F58">
        <w:rPr>
          <w:sz w:val="22"/>
          <w:szCs w:val="20"/>
        </w:rPr>
        <w:t xml:space="preserve">No (has not received </w:t>
      </w:r>
      <w:r w:rsidR="007774F4" w:rsidRPr="002E5F58">
        <w:rPr>
          <w:sz w:val="22"/>
          <w:szCs w:val="20"/>
        </w:rPr>
        <w:t>funding) =</w:t>
      </w:r>
      <w:r w:rsidR="005E19E7" w:rsidRPr="002E5F58">
        <w:rPr>
          <w:sz w:val="22"/>
          <w:szCs w:val="20"/>
        </w:rPr>
        <w:t xml:space="preserve"> </w:t>
      </w:r>
      <w:r w:rsidR="00A376E0" w:rsidRPr="002E5F58">
        <w:rPr>
          <w:sz w:val="22"/>
          <w:szCs w:val="20"/>
        </w:rPr>
        <w:t>10</w:t>
      </w:r>
      <w:r w:rsidR="00CE5ECA" w:rsidRPr="002E5F58">
        <w:rPr>
          <w:sz w:val="22"/>
          <w:szCs w:val="20"/>
        </w:rPr>
        <w:t xml:space="preserve"> points</w:t>
      </w:r>
    </w:p>
    <w:p w14:paraId="53B17BD0" w14:textId="69AFF553" w:rsidR="003D445A" w:rsidRPr="002E5F58" w:rsidRDefault="003D445A" w:rsidP="00B4385B">
      <w:pPr>
        <w:pStyle w:val="Paragraph"/>
        <w:spacing w:after="0"/>
        <w:ind w:left="1440"/>
        <w:rPr>
          <w:sz w:val="22"/>
          <w:szCs w:val="20"/>
        </w:rPr>
      </w:pPr>
      <w:r w:rsidRPr="002E5F58">
        <w:rPr>
          <w:sz w:val="22"/>
          <w:szCs w:val="20"/>
        </w:rPr>
        <w:t xml:space="preserve">Yes (has received </w:t>
      </w:r>
      <w:r w:rsidR="007774F4" w:rsidRPr="002E5F58">
        <w:rPr>
          <w:sz w:val="22"/>
          <w:szCs w:val="20"/>
        </w:rPr>
        <w:t>funding) =</w:t>
      </w:r>
      <w:r w:rsidR="005E19E7" w:rsidRPr="002E5F58">
        <w:rPr>
          <w:sz w:val="22"/>
          <w:szCs w:val="20"/>
        </w:rPr>
        <w:t xml:space="preserve"> </w:t>
      </w:r>
      <w:r w:rsidRPr="002E5F58">
        <w:rPr>
          <w:sz w:val="22"/>
          <w:szCs w:val="20"/>
        </w:rPr>
        <w:t>0 points</w:t>
      </w:r>
    </w:p>
    <w:p w14:paraId="584D554C" w14:textId="77777777" w:rsidR="003D445A" w:rsidRDefault="003D445A" w:rsidP="00B4385B">
      <w:pPr>
        <w:pStyle w:val="Paragraph"/>
        <w:spacing w:after="0"/>
        <w:ind w:left="1440"/>
      </w:pPr>
    </w:p>
    <w:p w14:paraId="74EF8CA6" w14:textId="1BAC5874" w:rsidR="00283D03" w:rsidRDefault="00265737" w:rsidP="00B4385B">
      <w:pPr>
        <w:pStyle w:val="Heading6"/>
        <w:ind w:left="720"/>
      </w:pPr>
      <w:bookmarkStart w:id="75" w:name="_Hlk119335809"/>
      <w:r w:rsidRPr="00481686">
        <w:t>Criteria 1.</w:t>
      </w:r>
      <w:r w:rsidR="00852E64" w:rsidRPr="00481686">
        <w:t>3</w:t>
      </w:r>
      <w:r w:rsidRPr="00481686">
        <w:t xml:space="preserve">: </w:t>
      </w:r>
      <w:r w:rsidR="00283D03" w:rsidRPr="00283D03">
        <w:t xml:space="preserve">Prioritizes communities who are highly impacted by contamination and waste hazards and populations who experience increased vulnerability to environmental </w:t>
      </w:r>
      <w:r w:rsidR="00E719C7">
        <w:t>risks</w:t>
      </w:r>
      <w:r w:rsidR="00220CEB">
        <w:t>.</w:t>
      </w:r>
    </w:p>
    <w:p w14:paraId="0098DDBD" w14:textId="00509E32" w:rsidR="00283D03" w:rsidRDefault="00283D03" w:rsidP="00B4385B">
      <w:pPr>
        <w:pStyle w:val="Paragraph"/>
        <w:ind w:left="1440"/>
      </w:pPr>
      <w:r>
        <w:t xml:space="preserve">Highly impacted communities are geographic areas where environmental hazards are located and accumulate, posing risks to the health of human’s who live or frequent the area. </w:t>
      </w:r>
      <w:r>
        <w:tab/>
      </w:r>
      <w:r>
        <w:tab/>
      </w:r>
    </w:p>
    <w:p w14:paraId="037F45B3" w14:textId="1FE0E6BF" w:rsidR="00283D03" w:rsidRDefault="00283D03" w:rsidP="00DA5D06">
      <w:pPr>
        <w:pStyle w:val="Paragraph"/>
        <w:spacing w:after="40"/>
        <w:ind w:left="1440"/>
      </w:pPr>
      <w:r>
        <w:lastRenderedPageBreak/>
        <w:t xml:space="preserve">Vulnerable populations are subsets of the public who have increased susceptibility to risks based on their demographics and </w:t>
      </w:r>
      <w:r w:rsidR="00C9656D">
        <w:t>physical</w:t>
      </w:r>
      <w:r>
        <w:t xml:space="preserve"> sensitivities such as low birth weight.</w:t>
      </w:r>
    </w:p>
    <w:p w14:paraId="5AF68962" w14:textId="1E183B22" w:rsidR="00AC500E" w:rsidRDefault="00AC500E" w:rsidP="00B4385B">
      <w:pPr>
        <w:pStyle w:val="Paragraph"/>
        <w:ind w:left="720"/>
      </w:pPr>
      <w:r>
        <w:t xml:space="preserve">There are three </w:t>
      </w:r>
      <w:r w:rsidR="00C9656D">
        <w:t xml:space="preserve">ways to score </w:t>
      </w:r>
      <w:r>
        <w:t xml:space="preserve">points in </w:t>
      </w:r>
      <w:r w:rsidR="00E719C7">
        <w:t>this criterion</w:t>
      </w:r>
      <w:r>
        <w:t xml:space="preserve">. </w:t>
      </w:r>
      <w:r w:rsidR="00E719C7">
        <w:t xml:space="preserve">Ecology will award </w:t>
      </w:r>
      <w:r w:rsidR="00C9656D">
        <w:t xml:space="preserve">up to ten </w:t>
      </w:r>
      <w:r w:rsidR="00E719C7">
        <w:t xml:space="preserve">points based on the applicant’s response. </w:t>
      </w:r>
      <w:r w:rsidR="005D298F">
        <w:t xml:space="preserve">Applicants who use data sources </w:t>
      </w:r>
      <w:r w:rsidR="00C9656D">
        <w:t xml:space="preserve">other than the three options below </w:t>
      </w:r>
      <w:r w:rsidR="005D298F">
        <w:t>should effectively describe why the</w:t>
      </w:r>
      <w:r w:rsidR="00C9656D">
        <w:t>se</w:t>
      </w:r>
      <w:r w:rsidR="005D298F">
        <w:t xml:space="preserve"> options do not adequately represent their population and why </w:t>
      </w:r>
      <w:r w:rsidR="00C9656D">
        <w:t xml:space="preserve">they chose an </w:t>
      </w:r>
      <w:r w:rsidR="005D298F">
        <w:t>alternate reference.</w:t>
      </w:r>
    </w:p>
    <w:p w14:paraId="26BC9F5E" w14:textId="4AF64C2B" w:rsidR="00ED5485" w:rsidRDefault="00ED5485" w:rsidP="00B4385B">
      <w:pPr>
        <w:pStyle w:val="Paragraph"/>
        <w:rPr>
          <w:b/>
          <w:bCs/>
        </w:rPr>
        <w:sectPr w:rsidR="00ED5485" w:rsidSect="007E79AE">
          <w:footerReference w:type="first" r:id="rId44"/>
          <w:type w:val="continuous"/>
          <w:pgSz w:w="12240" w:h="15840" w:code="1"/>
          <w:pgMar w:top="1440" w:right="1440" w:bottom="1440" w:left="1440" w:header="576" w:footer="576" w:gutter="0"/>
          <w:cols w:space="720"/>
          <w:noEndnote/>
          <w:docGrid w:linePitch="326"/>
        </w:sectPr>
      </w:pPr>
      <w:r w:rsidRPr="007774F4">
        <w:rPr>
          <w:rStyle w:val="Emphasis"/>
        </w:rPr>
        <w:t xml:space="preserve">If you need assistance determining your </w:t>
      </w:r>
      <w:r>
        <w:rPr>
          <w:rStyle w:val="Emphasis"/>
        </w:rPr>
        <w:t>index ranking</w:t>
      </w:r>
      <w:r w:rsidRPr="007774F4">
        <w:rPr>
          <w:rStyle w:val="Emphasis"/>
        </w:rPr>
        <w:t xml:space="preserve">, please contact us for assistance. </w:t>
      </w:r>
    </w:p>
    <w:p w14:paraId="2D3A976A" w14:textId="531DE5A9" w:rsidR="00ED5485" w:rsidRDefault="00ED5485" w:rsidP="00ED5485">
      <w:pPr>
        <w:pStyle w:val="Paragraph"/>
        <w:ind w:left="720"/>
      </w:pPr>
      <w:r w:rsidRPr="00B94D57">
        <w:rPr>
          <w:b/>
          <w:bCs/>
        </w:rPr>
        <w:t>Faith Wimberley</w:t>
      </w:r>
      <w:r w:rsidRPr="00B94D57">
        <w:rPr>
          <w:b/>
          <w:bCs/>
        </w:rPr>
        <w:br/>
      </w:r>
      <w:r>
        <w:t>Public Participation Grant Manager</w:t>
      </w:r>
      <w:r>
        <w:br/>
      </w:r>
      <w:hyperlink r:id="rId45" w:history="1">
        <w:r w:rsidRPr="004467B4">
          <w:rPr>
            <w:rStyle w:val="Hyperlink"/>
          </w:rPr>
          <w:t>faith.wimberley@ecy.wa.gov</w:t>
        </w:r>
      </w:hyperlink>
      <w:r>
        <w:br/>
        <w:t>(425)</w:t>
      </w:r>
      <w:r w:rsidR="000920D5">
        <w:t xml:space="preserve"> </w:t>
      </w:r>
      <w:r>
        <w:t>275-7285</w:t>
      </w:r>
    </w:p>
    <w:p w14:paraId="3BCF952D" w14:textId="77777777" w:rsidR="00ED5485" w:rsidRPr="00B94D57" w:rsidRDefault="00ED5485" w:rsidP="00ED5485">
      <w:pPr>
        <w:pStyle w:val="Paragraph"/>
        <w:spacing w:after="0"/>
        <w:ind w:left="720"/>
        <w:contextualSpacing/>
        <w:rPr>
          <w:b/>
          <w:bCs/>
        </w:rPr>
      </w:pPr>
      <w:r w:rsidRPr="00B94D57">
        <w:rPr>
          <w:b/>
          <w:bCs/>
        </w:rPr>
        <w:t>Alaina Robertson</w:t>
      </w:r>
    </w:p>
    <w:p w14:paraId="259AA6C2" w14:textId="77777777" w:rsidR="00ED5485" w:rsidRDefault="00ED5485" w:rsidP="00ED5485">
      <w:pPr>
        <w:pStyle w:val="Paragraph"/>
        <w:spacing w:after="0"/>
        <w:ind w:left="720"/>
        <w:contextualSpacing/>
      </w:pPr>
      <w:r>
        <w:t>Grants Technical Assistance Lead</w:t>
      </w:r>
    </w:p>
    <w:p w14:paraId="38FC17ED" w14:textId="0038E489" w:rsidR="00ED5485" w:rsidRDefault="00BE21EC" w:rsidP="00ED5485">
      <w:pPr>
        <w:pStyle w:val="Paragraph"/>
        <w:spacing w:after="0"/>
        <w:ind w:left="720"/>
        <w:contextualSpacing/>
      </w:pPr>
      <w:hyperlink r:id="rId46" w:history="1">
        <w:r w:rsidR="008660C6" w:rsidRPr="00970017">
          <w:rPr>
            <w:rStyle w:val="Hyperlink"/>
          </w:rPr>
          <w:t>alaina.robertson@ecy.wa.gov</w:t>
        </w:r>
      </w:hyperlink>
    </w:p>
    <w:p w14:paraId="3A2EA275" w14:textId="5726ACE6" w:rsidR="00ED5485" w:rsidRDefault="00ED5485" w:rsidP="00ED5485">
      <w:pPr>
        <w:pStyle w:val="Paragraph"/>
        <w:spacing w:after="0"/>
        <w:ind w:left="720"/>
        <w:contextualSpacing/>
        <w:sectPr w:rsidR="00ED5485" w:rsidSect="007E79AE">
          <w:type w:val="continuous"/>
          <w:pgSz w:w="12240" w:h="15840" w:code="1"/>
          <w:pgMar w:top="1440" w:right="1440" w:bottom="1440" w:left="1440" w:header="576" w:footer="576" w:gutter="0"/>
          <w:cols w:num="2" w:space="720"/>
          <w:noEndnote/>
          <w:docGrid w:linePitch="326"/>
        </w:sectPr>
      </w:pPr>
      <w:r>
        <w:t>(360)</w:t>
      </w:r>
      <w:r w:rsidR="000920D5">
        <w:t xml:space="preserve"> </w:t>
      </w:r>
      <w:r>
        <w:t>706-4048</w:t>
      </w:r>
    </w:p>
    <w:p w14:paraId="456C742B" w14:textId="77777777" w:rsidR="00ED5485" w:rsidRDefault="00ED5485" w:rsidP="00283D03">
      <w:pPr>
        <w:pStyle w:val="Paragraph"/>
      </w:pPr>
    </w:p>
    <w:p w14:paraId="06F1648E" w14:textId="351FA23C" w:rsidR="00E719C7" w:rsidRPr="00E719C7" w:rsidRDefault="00E719C7" w:rsidP="00283D03">
      <w:pPr>
        <w:pStyle w:val="Paragraph"/>
        <w:rPr>
          <w:b/>
          <w:bCs/>
        </w:rPr>
      </w:pPr>
      <w:r w:rsidRPr="00E719C7">
        <w:rPr>
          <w:b/>
          <w:bCs/>
        </w:rPr>
        <w:t xml:space="preserve">Option #1 </w:t>
      </w:r>
      <w:r w:rsidRPr="00E719C7">
        <w:t xml:space="preserve">Projects in communities that are highly impacted by contamination </w:t>
      </w:r>
      <w:r w:rsidR="008660C6">
        <w:t xml:space="preserve">and waste </w:t>
      </w:r>
    </w:p>
    <w:p w14:paraId="2A1795F5" w14:textId="3DCA0839" w:rsidR="00283D03" w:rsidRDefault="00E719C7" w:rsidP="00E719C7">
      <w:pPr>
        <w:pStyle w:val="Paragraph"/>
      </w:pPr>
      <w:r>
        <w:t xml:space="preserve">Applicants should use one of the following environmental justice indexes to demonstrate </w:t>
      </w:r>
      <w:r w:rsidR="00774B51">
        <w:t>applicable impacts</w:t>
      </w:r>
      <w:r>
        <w:t>.</w:t>
      </w:r>
      <w:r w:rsidR="00283D03">
        <w:tab/>
      </w:r>
    </w:p>
    <w:p w14:paraId="65E0AED8" w14:textId="542C6F49" w:rsidR="00283D03" w:rsidRDefault="00283D03" w:rsidP="00283D03">
      <w:pPr>
        <w:pStyle w:val="Paragraph"/>
        <w:spacing w:after="0"/>
        <w:ind w:left="720"/>
      </w:pPr>
      <w:r>
        <w:t xml:space="preserve">The Environmental Protection Agency’s </w:t>
      </w:r>
      <w:hyperlink r:id="rId47" w:history="1">
        <w:r w:rsidRPr="00DA5D06">
          <w:rPr>
            <w:rStyle w:val="Hyperlink"/>
          </w:rPr>
          <w:t>EJScreen</w:t>
        </w:r>
      </w:hyperlink>
      <w:r w:rsidR="00DA5D06">
        <w:rPr>
          <w:rStyle w:val="FootnoteReference"/>
        </w:rPr>
        <w:footnoteReference w:id="14"/>
      </w:r>
    </w:p>
    <w:p w14:paraId="77A08250" w14:textId="64A870A3" w:rsidR="00283D03" w:rsidRDefault="00283D03" w:rsidP="00283D03">
      <w:pPr>
        <w:pStyle w:val="Paragraph"/>
        <w:spacing w:after="0"/>
        <w:ind w:left="720"/>
      </w:pPr>
      <w:r>
        <w:t xml:space="preserve">The Centers for Disease Control’s </w:t>
      </w:r>
      <w:hyperlink r:id="rId48" w:history="1">
        <w:r w:rsidRPr="00DA5D06">
          <w:rPr>
            <w:rStyle w:val="Hyperlink"/>
          </w:rPr>
          <w:t>Environmental Justice Index</w:t>
        </w:r>
      </w:hyperlink>
      <w:r w:rsidR="00DA5D06">
        <w:rPr>
          <w:rStyle w:val="FootnoteReference"/>
        </w:rPr>
        <w:footnoteReference w:id="15"/>
      </w:r>
    </w:p>
    <w:p w14:paraId="0F9CECC9" w14:textId="33683DF3" w:rsidR="00283D03" w:rsidRDefault="00283D03" w:rsidP="00DA5D06">
      <w:pPr>
        <w:pStyle w:val="Paragraph"/>
        <w:ind w:left="720"/>
      </w:pPr>
      <w:r>
        <w:t xml:space="preserve">The Department of Health’s (DOH) </w:t>
      </w:r>
      <w:hyperlink r:id="rId49" w:history="1">
        <w:r w:rsidRPr="00DA5D06">
          <w:rPr>
            <w:rStyle w:val="Hyperlink"/>
          </w:rPr>
          <w:t>Washington Tracking Network Environmental Health Disparities map</w:t>
        </w:r>
      </w:hyperlink>
      <w:r w:rsidR="00DA5D06">
        <w:rPr>
          <w:rStyle w:val="FootnoteReference"/>
        </w:rPr>
        <w:footnoteReference w:id="16"/>
      </w:r>
    </w:p>
    <w:p w14:paraId="44BB01BB" w14:textId="77777777" w:rsidR="00AC500E" w:rsidRPr="00AC500E" w:rsidRDefault="00AC500E" w:rsidP="003B6486">
      <w:pPr>
        <w:pStyle w:val="Paragraph"/>
        <w:numPr>
          <w:ilvl w:val="0"/>
          <w:numId w:val="4"/>
        </w:numPr>
      </w:pPr>
      <w:r w:rsidRPr="00AC500E">
        <w:t>The following points will be given:</w:t>
      </w:r>
    </w:p>
    <w:p w14:paraId="6E01FB0C" w14:textId="1DD83B7F" w:rsidR="00AC500E" w:rsidRPr="002E5F58" w:rsidRDefault="00E719C7" w:rsidP="008069F1">
      <w:pPr>
        <w:pStyle w:val="Paragraph"/>
        <w:ind w:left="720"/>
        <w:contextualSpacing/>
        <w:rPr>
          <w:sz w:val="22"/>
          <w:szCs w:val="20"/>
        </w:rPr>
      </w:pPr>
      <w:r w:rsidRPr="002E5F58">
        <w:rPr>
          <w:sz w:val="22"/>
          <w:szCs w:val="20"/>
        </w:rPr>
        <w:t>Focus</w:t>
      </w:r>
      <w:r w:rsidR="00AC500E" w:rsidRPr="002E5F58">
        <w:rPr>
          <w:sz w:val="22"/>
          <w:szCs w:val="20"/>
        </w:rPr>
        <w:t xml:space="preserve"> communit</w:t>
      </w:r>
      <w:r w:rsidRPr="002E5F58">
        <w:rPr>
          <w:sz w:val="22"/>
          <w:szCs w:val="20"/>
        </w:rPr>
        <w:t>y</w:t>
      </w:r>
      <w:r w:rsidR="00AC500E" w:rsidRPr="002E5F58">
        <w:rPr>
          <w:sz w:val="22"/>
          <w:szCs w:val="20"/>
        </w:rPr>
        <w:t xml:space="preserve"> </w:t>
      </w:r>
      <w:r w:rsidRPr="002E5F58">
        <w:rPr>
          <w:sz w:val="22"/>
          <w:szCs w:val="20"/>
        </w:rPr>
        <w:t>has</w:t>
      </w:r>
      <w:r w:rsidR="00AC500E" w:rsidRPr="002E5F58">
        <w:rPr>
          <w:sz w:val="22"/>
          <w:szCs w:val="20"/>
        </w:rPr>
        <w:t xml:space="preserve"> an environmental health index of 8 (80%) or higher = 10 points</w:t>
      </w:r>
    </w:p>
    <w:p w14:paraId="553E379A" w14:textId="2DDCB0DE" w:rsidR="00AC500E" w:rsidRPr="002E5F58" w:rsidRDefault="00E719C7" w:rsidP="005D298F">
      <w:pPr>
        <w:pStyle w:val="Paragraph"/>
        <w:ind w:left="1080" w:hanging="360"/>
        <w:contextualSpacing/>
        <w:rPr>
          <w:sz w:val="22"/>
          <w:szCs w:val="20"/>
        </w:rPr>
      </w:pPr>
      <w:r w:rsidRPr="002E5F58">
        <w:rPr>
          <w:sz w:val="22"/>
          <w:szCs w:val="20"/>
        </w:rPr>
        <w:t xml:space="preserve">Focus community has an environmental health </w:t>
      </w:r>
      <w:r w:rsidR="00AC500E" w:rsidRPr="002E5F58">
        <w:rPr>
          <w:sz w:val="22"/>
          <w:szCs w:val="20"/>
        </w:rPr>
        <w:t xml:space="preserve">index of 6 (60%) to 7 (70%) </w:t>
      </w:r>
      <w:r w:rsidR="005D298F" w:rsidRPr="002E5F58">
        <w:rPr>
          <w:sz w:val="22"/>
          <w:szCs w:val="20"/>
        </w:rPr>
        <w:t xml:space="preserve">or only a       portion of the focus community has an index of 8 (80% or higher </w:t>
      </w:r>
      <w:r w:rsidR="00AC500E" w:rsidRPr="002E5F58">
        <w:rPr>
          <w:sz w:val="22"/>
          <w:szCs w:val="20"/>
        </w:rPr>
        <w:t xml:space="preserve">= 5 points </w:t>
      </w:r>
    </w:p>
    <w:p w14:paraId="1B72583D" w14:textId="741795D1" w:rsidR="00283D03" w:rsidRPr="00E719C7" w:rsidRDefault="00E719C7" w:rsidP="00E719C7">
      <w:pPr>
        <w:pStyle w:val="Paragraph"/>
        <w:spacing w:before="120"/>
        <w:ind w:left="720"/>
      </w:pPr>
      <w:r w:rsidRPr="002E5F58">
        <w:rPr>
          <w:sz w:val="22"/>
          <w:szCs w:val="20"/>
        </w:rPr>
        <w:t xml:space="preserve">Focus community has an environmental health </w:t>
      </w:r>
      <w:r w:rsidR="00AC500E" w:rsidRPr="002E5F58">
        <w:rPr>
          <w:sz w:val="22"/>
          <w:szCs w:val="20"/>
        </w:rPr>
        <w:t xml:space="preserve">index of </w:t>
      </w:r>
      <w:r w:rsidR="008660C6" w:rsidRPr="002E5F58">
        <w:rPr>
          <w:sz w:val="22"/>
          <w:szCs w:val="20"/>
        </w:rPr>
        <w:t>5 or less</w:t>
      </w:r>
      <w:r w:rsidR="00AC500E" w:rsidRPr="002E5F58">
        <w:rPr>
          <w:sz w:val="22"/>
          <w:szCs w:val="20"/>
        </w:rPr>
        <w:t xml:space="preserve"> = 0 points</w:t>
      </w:r>
      <w:r w:rsidR="00283D03">
        <w:tab/>
      </w:r>
    </w:p>
    <w:p w14:paraId="6E03C075" w14:textId="7829114D" w:rsidR="00283D03" w:rsidRPr="00AC500E" w:rsidRDefault="00283D03" w:rsidP="00283D03">
      <w:pPr>
        <w:pStyle w:val="Paragraph"/>
        <w:spacing w:before="120"/>
      </w:pPr>
      <w:r w:rsidRPr="00AC500E">
        <w:rPr>
          <w:b/>
          <w:bCs/>
        </w:rPr>
        <w:t>Option #</w:t>
      </w:r>
      <w:r w:rsidR="00ED5485">
        <w:rPr>
          <w:b/>
          <w:bCs/>
        </w:rPr>
        <w:t>2</w:t>
      </w:r>
      <w:r w:rsidRPr="00AC500E">
        <w:rPr>
          <w:b/>
          <w:bCs/>
        </w:rPr>
        <w:t>:</w:t>
      </w:r>
      <w:r w:rsidRPr="00AC500E">
        <w:t xml:space="preserve"> </w:t>
      </w:r>
      <w:bookmarkStart w:id="76" w:name="_Hlk123718142"/>
      <w:r w:rsidRPr="00AC500E">
        <w:t>Projects that prioritize low incomes</w:t>
      </w:r>
      <w:r w:rsidR="008660C6">
        <w:t xml:space="preserve"> populations</w:t>
      </w:r>
    </w:p>
    <w:p w14:paraId="20FB42DD" w14:textId="2AAFFB03" w:rsidR="00283D03" w:rsidRPr="00AC500E" w:rsidRDefault="005D298F" w:rsidP="00283D03">
      <w:pPr>
        <w:pStyle w:val="Paragraph"/>
        <w:spacing w:before="120"/>
      </w:pPr>
      <w:r>
        <w:t>L</w:t>
      </w:r>
      <w:r w:rsidR="00283D03" w:rsidRPr="00AC500E">
        <w:t xml:space="preserve">ow-income </w:t>
      </w:r>
      <w:r w:rsidR="004E533F">
        <w:t xml:space="preserve">populations </w:t>
      </w:r>
      <w:r w:rsidR="008069F1">
        <w:t>include</w:t>
      </w:r>
      <w:r>
        <w:t xml:space="preserve"> </w:t>
      </w:r>
      <w:r w:rsidR="00283D03" w:rsidRPr="00AC500E">
        <w:t xml:space="preserve">households </w:t>
      </w:r>
      <w:r w:rsidR="008069F1">
        <w:t xml:space="preserve">with </w:t>
      </w:r>
      <w:r w:rsidR="00283D03" w:rsidRPr="00AC500E">
        <w:t xml:space="preserve">income less than or equal to twice the federal poverty level. </w:t>
      </w:r>
      <w:r w:rsidR="00AC500E" w:rsidRPr="00AC500E">
        <w:t>The applicant should u</w:t>
      </w:r>
      <w:r w:rsidR="00283D03" w:rsidRPr="00AC500E">
        <w:t>se data from the US Census</w:t>
      </w:r>
      <w:r w:rsidR="00283D03" w:rsidRPr="00AC500E">
        <w:rPr>
          <w:rStyle w:val="FootnoteReference"/>
        </w:rPr>
        <w:footnoteReference w:id="17"/>
      </w:r>
      <w:r w:rsidR="00283D03" w:rsidRPr="00AC500E">
        <w:t xml:space="preserve"> for the county, zip code, or census tract which best represents the geographic reach of </w:t>
      </w:r>
      <w:r w:rsidR="00AC500E" w:rsidRPr="00AC500E">
        <w:t xml:space="preserve">the </w:t>
      </w:r>
      <w:r w:rsidR="00283D03" w:rsidRPr="00AC500E">
        <w:t>project.</w:t>
      </w:r>
    </w:p>
    <w:p w14:paraId="6240E396" w14:textId="77777777" w:rsidR="00283D03" w:rsidRPr="00AC500E" w:rsidRDefault="00283D03" w:rsidP="003B6486">
      <w:pPr>
        <w:pStyle w:val="Paragraph"/>
        <w:numPr>
          <w:ilvl w:val="0"/>
          <w:numId w:val="4"/>
        </w:numPr>
      </w:pPr>
      <w:bookmarkStart w:id="77" w:name="_Hlk125711145"/>
      <w:r w:rsidRPr="00AC500E">
        <w:t>The following points will be given:</w:t>
      </w:r>
    </w:p>
    <w:p w14:paraId="6E67E062" w14:textId="7D4EFADF" w:rsidR="00283D03" w:rsidRPr="002E5F58" w:rsidRDefault="00283D03" w:rsidP="00DA5D06">
      <w:pPr>
        <w:pStyle w:val="Paragraph"/>
        <w:spacing w:after="0"/>
        <w:ind w:left="720"/>
        <w:rPr>
          <w:sz w:val="22"/>
          <w:szCs w:val="20"/>
        </w:rPr>
      </w:pPr>
      <w:r w:rsidRPr="002E5F58">
        <w:rPr>
          <w:sz w:val="22"/>
          <w:szCs w:val="20"/>
        </w:rPr>
        <w:t>Priorit</w:t>
      </w:r>
      <w:r w:rsidR="00C9656D" w:rsidRPr="002E5F58">
        <w:rPr>
          <w:sz w:val="22"/>
          <w:szCs w:val="20"/>
        </w:rPr>
        <w:t>y</w:t>
      </w:r>
      <w:r w:rsidRPr="002E5F58">
        <w:rPr>
          <w:sz w:val="22"/>
          <w:szCs w:val="20"/>
        </w:rPr>
        <w:t xml:space="preserve"> population meets low-income designation = </w:t>
      </w:r>
      <w:r w:rsidR="00AC500E" w:rsidRPr="002E5F58">
        <w:rPr>
          <w:sz w:val="22"/>
          <w:szCs w:val="20"/>
        </w:rPr>
        <w:t>10</w:t>
      </w:r>
      <w:r w:rsidRPr="002E5F58">
        <w:rPr>
          <w:sz w:val="22"/>
          <w:szCs w:val="20"/>
        </w:rPr>
        <w:t xml:space="preserve"> points</w:t>
      </w:r>
    </w:p>
    <w:p w14:paraId="4100343B" w14:textId="1409B3F1" w:rsidR="00AC500E" w:rsidRPr="002E5F58" w:rsidRDefault="00AC500E" w:rsidP="005D298F">
      <w:pPr>
        <w:pStyle w:val="Paragraph"/>
        <w:spacing w:after="0"/>
        <w:ind w:left="720"/>
        <w:rPr>
          <w:sz w:val="22"/>
          <w:szCs w:val="20"/>
        </w:rPr>
      </w:pPr>
      <w:r w:rsidRPr="002E5F58">
        <w:rPr>
          <w:sz w:val="22"/>
          <w:szCs w:val="20"/>
        </w:rPr>
        <w:t>Some portion of the priorit</w:t>
      </w:r>
      <w:r w:rsidR="00C9656D" w:rsidRPr="002E5F58">
        <w:rPr>
          <w:sz w:val="22"/>
          <w:szCs w:val="20"/>
        </w:rPr>
        <w:t>y</w:t>
      </w:r>
      <w:r w:rsidRPr="002E5F58">
        <w:rPr>
          <w:sz w:val="22"/>
          <w:szCs w:val="20"/>
        </w:rPr>
        <w:t xml:space="preserve"> population meets low-income designation = 5 points</w:t>
      </w:r>
    </w:p>
    <w:p w14:paraId="22180936" w14:textId="6EAB1E3C" w:rsidR="00283D03" w:rsidRPr="005D298F" w:rsidRDefault="00283D03" w:rsidP="00B4385B">
      <w:pPr>
        <w:pStyle w:val="Paragraph"/>
        <w:spacing w:after="240"/>
        <w:ind w:left="720"/>
      </w:pPr>
      <w:r w:rsidRPr="002E5F58">
        <w:rPr>
          <w:sz w:val="22"/>
          <w:szCs w:val="20"/>
        </w:rPr>
        <w:t>Project population does not meet low-income designation = 0 points</w:t>
      </w:r>
      <w:bookmarkEnd w:id="76"/>
    </w:p>
    <w:bookmarkEnd w:id="77"/>
    <w:p w14:paraId="0F262EF7" w14:textId="447A3FFB" w:rsidR="00283D03" w:rsidRPr="00AC500E" w:rsidRDefault="00283D03" w:rsidP="005D298F">
      <w:pPr>
        <w:pStyle w:val="Paragraph"/>
        <w:spacing w:before="120"/>
        <w:rPr>
          <w:bCs/>
        </w:rPr>
      </w:pPr>
      <w:r w:rsidRPr="00AC500E">
        <w:rPr>
          <w:b/>
        </w:rPr>
        <w:lastRenderedPageBreak/>
        <w:t>Option #</w:t>
      </w:r>
      <w:r w:rsidR="00ED5485">
        <w:rPr>
          <w:b/>
        </w:rPr>
        <w:t>3</w:t>
      </w:r>
      <w:r w:rsidRPr="00AC500E">
        <w:rPr>
          <w:b/>
        </w:rPr>
        <w:t xml:space="preserve"> </w:t>
      </w:r>
      <w:r w:rsidRPr="00AC500E">
        <w:rPr>
          <w:bCs/>
        </w:rPr>
        <w:t xml:space="preserve">Projects that prioritize </w:t>
      </w:r>
      <w:r w:rsidR="008660C6">
        <w:rPr>
          <w:bCs/>
        </w:rPr>
        <w:t>populations</w:t>
      </w:r>
      <w:r w:rsidRPr="00AC500E">
        <w:rPr>
          <w:bCs/>
        </w:rPr>
        <w:t xml:space="preserve"> with limited English proficiency </w:t>
      </w:r>
    </w:p>
    <w:p w14:paraId="46E4851C" w14:textId="2849F8FA" w:rsidR="00283D03" w:rsidRPr="00AC500E" w:rsidRDefault="005D298F" w:rsidP="00283D03">
      <w:pPr>
        <w:pStyle w:val="Paragraph"/>
      </w:pPr>
      <w:r>
        <w:t>L</w:t>
      </w:r>
      <w:r w:rsidR="00E719C7">
        <w:t xml:space="preserve">imited English Proficiency </w:t>
      </w:r>
      <w:r w:rsidR="004B5D70">
        <w:t>means</w:t>
      </w:r>
      <w:r>
        <w:t xml:space="preserve"> </w:t>
      </w:r>
      <w:r w:rsidR="00283D03" w:rsidRPr="00AC500E">
        <w:t xml:space="preserve">at least 30-percent of the </w:t>
      </w:r>
      <w:r>
        <w:t xml:space="preserve">focus </w:t>
      </w:r>
      <w:r w:rsidR="00283D03" w:rsidRPr="00AC500E">
        <w:t>population experience</w:t>
      </w:r>
      <w:r>
        <w:t>s</w:t>
      </w:r>
      <w:r w:rsidR="00283D03" w:rsidRPr="00AC500E">
        <w:t xml:space="preserve"> limited English proficiency. The applicant should </w:t>
      </w:r>
      <w:r>
        <w:t>site</w:t>
      </w:r>
      <w:r w:rsidR="00283D03" w:rsidRPr="00AC500E">
        <w:t xml:space="preserve"> the American Community Survey (ACS) result for “Population Five-years and over who Speak a Language other than English at Home (data point S1601)”</w:t>
      </w:r>
      <w:r w:rsidR="00AC500E" w:rsidRPr="00AC500E">
        <w:t xml:space="preserve"> </w:t>
      </w:r>
      <w:r w:rsidR="00283D03" w:rsidRPr="00AC500E">
        <w:t xml:space="preserve">for the county, zip code, or census tract which best represents the geographic reach of </w:t>
      </w:r>
      <w:r w:rsidR="00AC500E" w:rsidRPr="00AC500E">
        <w:t>the</w:t>
      </w:r>
      <w:r w:rsidR="00283D03" w:rsidRPr="00AC500E">
        <w:t xml:space="preserve"> project.</w:t>
      </w:r>
    </w:p>
    <w:p w14:paraId="47D352AC" w14:textId="3627FEB6" w:rsidR="00283D03" w:rsidRPr="00AC500E" w:rsidRDefault="00283D03" w:rsidP="00283D03">
      <w:pPr>
        <w:pStyle w:val="Paragraph"/>
        <w:numPr>
          <w:ilvl w:val="0"/>
          <w:numId w:val="4"/>
        </w:numPr>
      </w:pPr>
      <w:r w:rsidRPr="00AC500E">
        <w:t>The following points will be given:</w:t>
      </w:r>
    </w:p>
    <w:p w14:paraId="11175F9D" w14:textId="7BB24AFC" w:rsidR="00283D03" w:rsidRPr="002E5F58" w:rsidRDefault="008069F1" w:rsidP="00283D03">
      <w:pPr>
        <w:pStyle w:val="Paragraph"/>
        <w:ind w:left="720"/>
        <w:contextualSpacing/>
        <w:rPr>
          <w:sz w:val="22"/>
          <w:szCs w:val="20"/>
        </w:rPr>
      </w:pPr>
      <w:r w:rsidRPr="002E5F58">
        <w:rPr>
          <w:sz w:val="22"/>
          <w:szCs w:val="20"/>
        </w:rPr>
        <w:t xml:space="preserve">At least 30% of the </w:t>
      </w:r>
      <w:r w:rsidR="00283D03" w:rsidRPr="002E5F58">
        <w:rPr>
          <w:sz w:val="22"/>
          <w:szCs w:val="20"/>
        </w:rPr>
        <w:t xml:space="preserve">population </w:t>
      </w:r>
      <w:r w:rsidRPr="002E5F58">
        <w:rPr>
          <w:sz w:val="22"/>
          <w:szCs w:val="20"/>
        </w:rPr>
        <w:t>meets</w:t>
      </w:r>
      <w:r w:rsidR="00283D03" w:rsidRPr="002E5F58">
        <w:rPr>
          <w:sz w:val="22"/>
          <w:szCs w:val="20"/>
        </w:rPr>
        <w:t xml:space="preserve"> limited-English proficiency </w:t>
      </w:r>
      <w:r w:rsidRPr="002E5F58">
        <w:rPr>
          <w:sz w:val="22"/>
          <w:szCs w:val="20"/>
        </w:rPr>
        <w:t xml:space="preserve">criteria </w:t>
      </w:r>
      <w:r w:rsidR="00283D03" w:rsidRPr="002E5F58">
        <w:rPr>
          <w:sz w:val="22"/>
          <w:szCs w:val="20"/>
        </w:rPr>
        <w:t>=</w:t>
      </w:r>
      <w:r w:rsidRPr="002E5F58">
        <w:rPr>
          <w:sz w:val="22"/>
          <w:szCs w:val="20"/>
        </w:rPr>
        <w:t xml:space="preserve"> </w:t>
      </w:r>
      <w:r w:rsidR="00AC500E" w:rsidRPr="002E5F58">
        <w:rPr>
          <w:sz w:val="22"/>
          <w:szCs w:val="20"/>
        </w:rPr>
        <w:t>10</w:t>
      </w:r>
      <w:r w:rsidR="00283D03" w:rsidRPr="002E5F58">
        <w:rPr>
          <w:sz w:val="22"/>
          <w:szCs w:val="20"/>
        </w:rPr>
        <w:t xml:space="preserve"> points </w:t>
      </w:r>
    </w:p>
    <w:p w14:paraId="45B3DCC6" w14:textId="26867C9D" w:rsidR="00AC500E" w:rsidRPr="002E5F58" w:rsidRDefault="00AC500E" w:rsidP="00283D03">
      <w:pPr>
        <w:pStyle w:val="Paragraph"/>
        <w:ind w:left="720"/>
        <w:contextualSpacing/>
        <w:rPr>
          <w:sz w:val="22"/>
          <w:szCs w:val="20"/>
        </w:rPr>
      </w:pPr>
      <w:r w:rsidRPr="002E5F58">
        <w:rPr>
          <w:sz w:val="22"/>
          <w:szCs w:val="20"/>
        </w:rPr>
        <w:t xml:space="preserve">Some portion of the population meets limited-English Speaking </w:t>
      </w:r>
      <w:r w:rsidR="008069F1" w:rsidRPr="002E5F58">
        <w:rPr>
          <w:sz w:val="22"/>
          <w:szCs w:val="20"/>
        </w:rPr>
        <w:t>criteria = 5 points</w:t>
      </w:r>
    </w:p>
    <w:p w14:paraId="6B2A2CC4" w14:textId="698BD5ED" w:rsidR="002D48FE" w:rsidRDefault="00283D03" w:rsidP="00CA024E">
      <w:pPr>
        <w:pStyle w:val="Paragraph"/>
        <w:spacing w:after="840"/>
        <w:ind w:left="720"/>
        <w:contextualSpacing/>
      </w:pPr>
      <w:r w:rsidRPr="002E5F58">
        <w:rPr>
          <w:sz w:val="22"/>
          <w:szCs w:val="20"/>
        </w:rPr>
        <w:t>Project</w:t>
      </w:r>
      <w:r w:rsidR="00C9656D" w:rsidRPr="002E5F58">
        <w:rPr>
          <w:sz w:val="22"/>
          <w:szCs w:val="20"/>
        </w:rPr>
        <w:t>’s</w:t>
      </w:r>
      <w:r w:rsidRPr="002E5F58">
        <w:rPr>
          <w:sz w:val="22"/>
          <w:szCs w:val="20"/>
        </w:rPr>
        <w:t xml:space="preserve"> population does not meet limited-English proficiency </w:t>
      </w:r>
      <w:r w:rsidR="008069F1" w:rsidRPr="002E5F58">
        <w:rPr>
          <w:sz w:val="22"/>
          <w:szCs w:val="20"/>
        </w:rPr>
        <w:t>criteria</w:t>
      </w:r>
      <w:r w:rsidRPr="002E5F58">
        <w:rPr>
          <w:sz w:val="22"/>
          <w:szCs w:val="20"/>
        </w:rPr>
        <w:t xml:space="preserve"> = 0 points</w:t>
      </w:r>
      <w:bookmarkEnd w:id="75"/>
    </w:p>
    <w:p w14:paraId="23B639E9" w14:textId="3827CB32" w:rsidR="00B662EE" w:rsidRDefault="004B086A" w:rsidP="004E20BB">
      <w:pPr>
        <w:pStyle w:val="Heading5"/>
      </w:pPr>
      <w:r w:rsidRPr="00481686">
        <w:t>Category</w:t>
      </w:r>
      <w:r w:rsidR="003A17AF" w:rsidRPr="00481686">
        <w:t xml:space="preserve"> 2</w:t>
      </w:r>
      <w:r w:rsidRPr="00481686">
        <w:t xml:space="preserve">: </w:t>
      </w:r>
      <w:r w:rsidR="0008139D" w:rsidRPr="00481686">
        <w:t>Community Support</w:t>
      </w:r>
    </w:p>
    <w:p w14:paraId="38583876" w14:textId="112010B0" w:rsidR="007733B7" w:rsidRPr="000C410F" w:rsidRDefault="003B2BD6" w:rsidP="001106FE">
      <w:pPr>
        <w:pStyle w:val="Paragraph"/>
      </w:pPr>
      <w:bookmarkStart w:id="78" w:name="_Hlk120523889"/>
      <w:r w:rsidRPr="000C410F">
        <w:t>A</w:t>
      </w:r>
      <w:r w:rsidR="004B086A" w:rsidRPr="000C410F">
        <w:t>pplicant show</w:t>
      </w:r>
      <w:r w:rsidR="00774B51">
        <w:t>s</w:t>
      </w:r>
      <w:r w:rsidR="004B086A" w:rsidRPr="000C410F">
        <w:t xml:space="preserve"> community support by providing either letters of contribution or letters of support. </w:t>
      </w:r>
      <w:r w:rsidR="002824CC" w:rsidRPr="009C03A2">
        <w:rPr>
          <w:rStyle w:val="Strong"/>
        </w:rPr>
        <w:t xml:space="preserve">During the evaluation process, Ecology staff will review the letters included in the application to determine </w:t>
      </w:r>
      <w:r w:rsidR="007774F4" w:rsidRPr="009C03A2">
        <w:rPr>
          <w:rStyle w:val="Strong"/>
        </w:rPr>
        <w:t>whether</w:t>
      </w:r>
      <w:r w:rsidR="002824CC" w:rsidRPr="009C03A2">
        <w:rPr>
          <w:rStyle w:val="Strong"/>
        </w:rPr>
        <w:t xml:space="preserve"> they </w:t>
      </w:r>
      <w:r w:rsidR="00427243" w:rsidRPr="009C03A2">
        <w:rPr>
          <w:rStyle w:val="Strong"/>
        </w:rPr>
        <w:t xml:space="preserve">demonstrate support of or contribution to the project </w:t>
      </w:r>
      <w:r w:rsidR="002824CC" w:rsidRPr="009C03A2">
        <w:rPr>
          <w:rStyle w:val="Strong"/>
        </w:rPr>
        <w:t>below before allocating points for the letters</w:t>
      </w:r>
      <w:r w:rsidR="002824CC" w:rsidRPr="000C410F">
        <w:rPr>
          <w:i/>
          <w:iCs/>
        </w:rPr>
        <w:t>.</w:t>
      </w:r>
      <w:r w:rsidR="002824CC" w:rsidRPr="000C410F">
        <w:t xml:space="preserve"> </w:t>
      </w:r>
      <w:r w:rsidR="001C3CF9" w:rsidRPr="000C410F">
        <w:t>Ecology may contact letter authors to verify the nature and details of the contribution or support.</w:t>
      </w:r>
      <w:r w:rsidR="00BD77EA">
        <w:t xml:space="preserve"> </w:t>
      </w:r>
    </w:p>
    <w:p w14:paraId="540A2EA6" w14:textId="063F8742" w:rsidR="007733B7" w:rsidRPr="000C410F" w:rsidRDefault="004B086A" w:rsidP="00B4385B">
      <w:pPr>
        <w:pStyle w:val="Paragraph"/>
        <w:ind w:left="720"/>
      </w:pPr>
      <w:r w:rsidRPr="000C410F">
        <w:rPr>
          <w:b/>
          <w:bCs/>
        </w:rPr>
        <w:t>Letters of contribution</w:t>
      </w:r>
      <w:r w:rsidRPr="000C410F">
        <w:t xml:space="preserve"> </w:t>
      </w:r>
      <w:r w:rsidR="007733B7" w:rsidRPr="000C410F">
        <w:t xml:space="preserve">are from project partners. If the project’s success </w:t>
      </w:r>
      <w:r w:rsidR="008069F1">
        <w:t xml:space="preserve">requires </w:t>
      </w:r>
      <w:r w:rsidR="007733B7" w:rsidRPr="000C410F">
        <w:t xml:space="preserve">a </w:t>
      </w:r>
      <w:r w:rsidR="007774F4" w:rsidRPr="000C410F">
        <w:t>contribution</w:t>
      </w:r>
      <w:r w:rsidR="007733B7" w:rsidRPr="000C410F">
        <w:t xml:space="preserve"> from a project partner</w:t>
      </w:r>
      <w:r w:rsidR="00273C30" w:rsidRPr="000C410F">
        <w:t>,</w:t>
      </w:r>
      <w:r w:rsidR="007733B7" w:rsidRPr="000C410F">
        <w:t xml:space="preserve"> the application </w:t>
      </w:r>
      <w:r w:rsidR="00582D93">
        <w:t>should</w:t>
      </w:r>
      <w:r w:rsidR="007733B7" w:rsidRPr="000C410F">
        <w:t xml:space="preserve"> include the letter of </w:t>
      </w:r>
      <w:r w:rsidR="00C56C38" w:rsidRPr="000C410F">
        <w:t>which clearly describes the nature and extent of the contribution</w:t>
      </w:r>
      <w:r w:rsidR="007733B7" w:rsidRPr="000C410F">
        <w:t>.</w:t>
      </w:r>
      <w:r w:rsidR="00C56C38" w:rsidRPr="000C410F">
        <w:t xml:space="preserve"> </w:t>
      </w:r>
      <w:r w:rsidR="007733B7" w:rsidRPr="000C410F">
        <w:t xml:space="preserve">A project partner </w:t>
      </w:r>
      <w:r w:rsidR="00C56C38" w:rsidRPr="000C410F">
        <w:t>commit</w:t>
      </w:r>
      <w:r w:rsidR="008069F1">
        <w:t>s</w:t>
      </w:r>
      <w:r w:rsidR="007733B7" w:rsidRPr="000C410F">
        <w:t xml:space="preserve"> to the implementation of the project </w:t>
      </w:r>
      <w:r w:rsidR="008D7BA7">
        <w:t xml:space="preserve">in tangible ways </w:t>
      </w:r>
      <w:r w:rsidR="007733B7" w:rsidRPr="000C410F">
        <w:t xml:space="preserve">including financial, </w:t>
      </w:r>
      <w:r w:rsidR="008D7BA7">
        <w:t xml:space="preserve">sharing </w:t>
      </w:r>
      <w:r w:rsidR="007733B7" w:rsidRPr="000C410F">
        <w:t xml:space="preserve">resources, </w:t>
      </w:r>
      <w:r w:rsidR="00896547" w:rsidRPr="000C410F">
        <w:t xml:space="preserve">facilitating </w:t>
      </w:r>
      <w:r w:rsidR="007733B7" w:rsidRPr="000C410F">
        <w:t>access to community members, or in other ways.</w:t>
      </w:r>
    </w:p>
    <w:bookmarkEnd w:id="78"/>
    <w:p w14:paraId="48ED8B06" w14:textId="1F07639D" w:rsidR="004B086A" w:rsidRDefault="004B086A" w:rsidP="00B4385B">
      <w:pPr>
        <w:pStyle w:val="Paragraph"/>
        <w:ind w:left="720"/>
      </w:pPr>
      <w:r w:rsidRPr="000C410F">
        <w:rPr>
          <w:b/>
          <w:bCs/>
        </w:rPr>
        <w:t>Letters of support</w:t>
      </w:r>
      <w:r w:rsidRPr="000C410F">
        <w:t xml:space="preserve"> are general letters </w:t>
      </w:r>
      <w:r w:rsidR="0008139D" w:rsidRPr="000C410F">
        <w:t xml:space="preserve">recommending the organization and project. </w:t>
      </w:r>
      <w:r w:rsidR="004B5D70">
        <w:t>A</w:t>
      </w:r>
      <w:r w:rsidRPr="000C410F">
        <w:t xml:space="preserve">nyone outside </w:t>
      </w:r>
      <w:r w:rsidR="005E19E7">
        <w:t>the</w:t>
      </w:r>
      <w:r w:rsidRPr="000C410F">
        <w:t xml:space="preserve"> organization</w:t>
      </w:r>
      <w:r w:rsidR="004B5D70">
        <w:t xml:space="preserve"> can write a l</w:t>
      </w:r>
      <w:r w:rsidR="004B5D70" w:rsidRPr="004B5D70">
        <w:t>etter of support</w:t>
      </w:r>
      <w:r w:rsidR="004B5D70">
        <w:t xml:space="preserve">. Supporters should </w:t>
      </w:r>
      <w:r w:rsidR="00ED705F">
        <w:t>writ</w:t>
      </w:r>
      <w:r w:rsidR="004B5D70">
        <w:t>e the letter from</w:t>
      </w:r>
      <w:r w:rsidR="00ED705F">
        <w:t xml:space="preserve"> </w:t>
      </w:r>
      <w:r w:rsidR="004B5D70">
        <w:t xml:space="preserve">their </w:t>
      </w:r>
      <w:r w:rsidR="00ED705F">
        <w:t>experience and point of view</w:t>
      </w:r>
      <w:r w:rsidRPr="000C410F">
        <w:t>.</w:t>
      </w:r>
      <w:r>
        <w:t xml:space="preserve"> </w:t>
      </w:r>
    </w:p>
    <w:p w14:paraId="66FFE960" w14:textId="7132D05E" w:rsidR="004B086A" w:rsidRDefault="00FA33A3" w:rsidP="00B4385B">
      <w:pPr>
        <w:pStyle w:val="Paragraph"/>
        <w:numPr>
          <w:ilvl w:val="0"/>
          <w:numId w:val="4"/>
        </w:numPr>
        <w:ind w:left="1440"/>
      </w:pPr>
      <w:r w:rsidRPr="00FA33A3">
        <w:t>Th</w:t>
      </w:r>
      <w:r>
        <w:t xml:space="preserve">e following points will be given based on the type of letter received. </w:t>
      </w:r>
    </w:p>
    <w:p w14:paraId="076D2C8A" w14:textId="17EDFA4E" w:rsidR="00FA33A3" w:rsidRPr="001B0C81" w:rsidRDefault="005042DB" w:rsidP="00B4385B">
      <w:pPr>
        <w:pStyle w:val="Paragraph"/>
        <w:ind w:left="1440"/>
        <w:contextualSpacing/>
        <w:rPr>
          <w:sz w:val="22"/>
          <w:szCs w:val="20"/>
        </w:rPr>
      </w:pPr>
      <w:r w:rsidRPr="001B0C81">
        <w:rPr>
          <w:sz w:val="22"/>
          <w:szCs w:val="20"/>
        </w:rPr>
        <w:t>Any number of l</w:t>
      </w:r>
      <w:r w:rsidR="00FA33A3" w:rsidRPr="001B0C81">
        <w:rPr>
          <w:sz w:val="22"/>
          <w:szCs w:val="20"/>
        </w:rPr>
        <w:t>etters of contribution</w:t>
      </w:r>
      <w:r w:rsidR="006A2576" w:rsidRPr="001B0C81">
        <w:rPr>
          <w:sz w:val="22"/>
          <w:szCs w:val="20"/>
        </w:rPr>
        <w:t xml:space="preserve"> </w:t>
      </w:r>
      <w:r w:rsidR="00FA33A3" w:rsidRPr="001B0C81">
        <w:rPr>
          <w:sz w:val="22"/>
          <w:szCs w:val="20"/>
        </w:rPr>
        <w:t>=</w:t>
      </w:r>
      <w:r w:rsidR="006A2576" w:rsidRPr="001B0C81">
        <w:rPr>
          <w:sz w:val="22"/>
          <w:szCs w:val="20"/>
        </w:rPr>
        <w:t xml:space="preserve"> </w:t>
      </w:r>
      <w:r w:rsidR="00FA33A3" w:rsidRPr="001B0C81">
        <w:rPr>
          <w:sz w:val="22"/>
          <w:szCs w:val="20"/>
        </w:rPr>
        <w:t>5 points</w:t>
      </w:r>
    </w:p>
    <w:p w14:paraId="6373D4BE" w14:textId="547E1DC5" w:rsidR="00CA024E" w:rsidRPr="001B0C81" w:rsidRDefault="005042DB" w:rsidP="00B4385B">
      <w:pPr>
        <w:pStyle w:val="Paragraph"/>
        <w:ind w:left="1080" w:firstLine="360"/>
        <w:rPr>
          <w:sz w:val="22"/>
          <w:szCs w:val="20"/>
        </w:rPr>
      </w:pPr>
      <w:r w:rsidRPr="001B0C81">
        <w:rPr>
          <w:sz w:val="22"/>
          <w:szCs w:val="20"/>
        </w:rPr>
        <w:t>Any number of l</w:t>
      </w:r>
      <w:r w:rsidR="00FA33A3" w:rsidRPr="001B0C81">
        <w:rPr>
          <w:sz w:val="22"/>
          <w:szCs w:val="20"/>
        </w:rPr>
        <w:t>etters of support</w:t>
      </w:r>
      <w:r w:rsidR="006A2576" w:rsidRPr="001B0C81">
        <w:rPr>
          <w:sz w:val="22"/>
          <w:szCs w:val="20"/>
        </w:rPr>
        <w:t xml:space="preserve"> </w:t>
      </w:r>
      <w:r w:rsidR="00FA33A3" w:rsidRPr="001B0C81">
        <w:rPr>
          <w:sz w:val="22"/>
          <w:szCs w:val="20"/>
        </w:rPr>
        <w:t>=</w:t>
      </w:r>
      <w:r w:rsidR="006A2576" w:rsidRPr="001B0C81">
        <w:rPr>
          <w:sz w:val="22"/>
          <w:szCs w:val="20"/>
        </w:rPr>
        <w:t xml:space="preserve"> </w:t>
      </w:r>
      <w:r w:rsidR="00FA33A3" w:rsidRPr="001B0C81">
        <w:rPr>
          <w:sz w:val="22"/>
          <w:szCs w:val="20"/>
        </w:rPr>
        <w:t>3 points</w:t>
      </w:r>
      <w:r w:rsidR="00273C30" w:rsidRPr="001B0C81">
        <w:rPr>
          <w:sz w:val="22"/>
          <w:szCs w:val="20"/>
        </w:rPr>
        <w:br/>
      </w:r>
      <w:r w:rsidR="00273C30" w:rsidRPr="001B0C81">
        <w:rPr>
          <w:sz w:val="22"/>
          <w:szCs w:val="20"/>
        </w:rPr>
        <w:tab/>
        <w:t>No letters</w:t>
      </w:r>
      <w:r w:rsidR="006A2576" w:rsidRPr="001B0C81">
        <w:rPr>
          <w:sz w:val="22"/>
          <w:szCs w:val="20"/>
        </w:rPr>
        <w:t xml:space="preserve"> </w:t>
      </w:r>
      <w:r w:rsidR="00273C30" w:rsidRPr="001B0C81">
        <w:rPr>
          <w:sz w:val="22"/>
          <w:szCs w:val="20"/>
        </w:rPr>
        <w:t>=</w:t>
      </w:r>
      <w:r w:rsidR="006A2576" w:rsidRPr="001B0C81">
        <w:rPr>
          <w:sz w:val="22"/>
          <w:szCs w:val="20"/>
        </w:rPr>
        <w:t xml:space="preserve"> </w:t>
      </w:r>
      <w:r w:rsidR="00273C30" w:rsidRPr="001B0C81">
        <w:rPr>
          <w:sz w:val="22"/>
          <w:szCs w:val="20"/>
        </w:rPr>
        <w:t>0 points</w:t>
      </w:r>
    </w:p>
    <w:p w14:paraId="4C12D8B2" w14:textId="77777777" w:rsidR="00CA024E" w:rsidRDefault="00CA024E">
      <w:pPr>
        <w:ind w:left="720"/>
      </w:pPr>
      <w:r>
        <w:br w:type="page"/>
      </w:r>
    </w:p>
    <w:p w14:paraId="3859B400" w14:textId="7EC3765C" w:rsidR="00FA33A3" w:rsidRPr="00FA33A3" w:rsidRDefault="00FA33A3" w:rsidP="00D81028">
      <w:pPr>
        <w:pStyle w:val="Heading5"/>
      </w:pPr>
      <w:bookmarkStart w:id="79" w:name="_Hlk123828585"/>
      <w:r>
        <w:lastRenderedPageBreak/>
        <w:t>Category</w:t>
      </w:r>
      <w:r w:rsidR="003A17AF">
        <w:t xml:space="preserve"> 3</w:t>
      </w:r>
      <w:r>
        <w:t>: Managing grant funds</w:t>
      </w:r>
    </w:p>
    <w:bookmarkEnd w:id="79"/>
    <w:p w14:paraId="5C740AA0" w14:textId="34A62C98" w:rsidR="00FA33A3" w:rsidRDefault="00A421A4" w:rsidP="001106FE">
      <w:pPr>
        <w:pStyle w:val="Paragraph"/>
      </w:pPr>
      <w:r>
        <w:t xml:space="preserve">The criteria for </w:t>
      </w:r>
      <w:r w:rsidR="00462F9E">
        <w:t xml:space="preserve">Category 3 </w:t>
      </w:r>
      <w:r>
        <w:t xml:space="preserve">differ based on if the applicant </w:t>
      </w:r>
      <w:r w:rsidR="008069F1">
        <w:t xml:space="preserve">applies as </w:t>
      </w:r>
      <w:r>
        <w:t>a nonprofit organization, individual</w:t>
      </w:r>
      <w:r w:rsidR="008069F1">
        <w:t>,</w:t>
      </w:r>
      <w:r>
        <w:t xml:space="preserve"> or fiscal sponsor. </w:t>
      </w:r>
    </w:p>
    <w:p w14:paraId="3A7FE893" w14:textId="372520CC" w:rsidR="002D4AA2" w:rsidRDefault="002D4AA2" w:rsidP="00B4385B">
      <w:pPr>
        <w:pStyle w:val="Heading6"/>
        <w:ind w:left="720"/>
      </w:pPr>
      <w:r>
        <w:t xml:space="preserve">Criteria 3.1: </w:t>
      </w:r>
      <w:r w:rsidR="00A421A4">
        <w:t xml:space="preserve">For nonprofit organizations and </w:t>
      </w:r>
      <w:r w:rsidR="000E1432">
        <w:t>f</w:t>
      </w:r>
      <w:r w:rsidR="00A421A4">
        <w:t xml:space="preserve">iscal </w:t>
      </w:r>
      <w:r w:rsidR="000E1432">
        <w:t>s</w:t>
      </w:r>
      <w:r w:rsidR="00A421A4">
        <w:t xml:space="preserve">ponsors </w:t>
      </w:r>
      <w:r w:rsidR="00462F9E">
        <w:t xml:space="preserve"> </w:t>
      </w:r>
    </w:p>
    <w:p w14:paraId="66A96BAB" w14:textId="0B825C67" w:rsidR="00462F9E" w:rsidRPr="00462F9E" w:rsidRDefault="00462F9E" w:rsidP="00B4385B">
      <w:pPr>
        <w:pStyle w:val="Paragraph"/>
        <w:ind w:left="720"/>
        <w:rPr>
          <w:iCs/>
        </w:rPr>
      </w:pPr>
      <w:r>
        <w:rPr>
          <w:iCs/>
        </w:rPr>
        <w:t xml:space="preserve">These criteria should be answered for nonprofit </w:t>
      </w:r>
      <w:r w:rsidR="00C624BB">
        <w:rPr>
          <w:iCs/>
        </w:rPr>
        <w:t>organizations</w:t>
      </w:r>
      <w:r>
        <w:rPr>
          <w:iCs/>
        </w:rPr>
        <w:t xml:space="preserve"> and fiscal sponsors. </w:t>
      </w:r>
    </w:p>
    <w:p w14:paraId="035C9DFE" w14:textId="3D04E6DB" w:rsidR="002D4AA2" w:rsidRDefault="002D4AA2" w:rsidP="00B4385B">
      <w:pPr>
        <w:pStyle w:val="Paragraph"/>
        <w:numPr>
          <w:ilvl w:val="0"/>
          <w:numId w:val="4"/>
        </w:numPr>
        <w:ind w:left="1440"/>
      </w:pPr>
      <w:r>
        <w:t>The following points will be given:</w:t>
      </w:r>
    </w:p>
    <w:p w14:paraId="06AF1E2D" w14:textId="7208113A" w:rsidR="002D4AA2" w:rsidRPr="00CA024E" w:rsidRDefault="002D4AA2" w:rsidP="00D81A95">
      <w:pPr>
        <w:pStyle w:val="Paragraph"/>
        <w:ind w:left="1440"/>
        <w:rPr>
          <w:rFonts w:ascii="Calibri" w:hAnsi="Calibri" w:cs="Calibri"/>
          <w:color w:val="111111"/>
          <w:sz w:val="22"/>
          <w:shd w:val="clear" w:color="auto" w:fill="FFFFFF"/>
        </w:rPr>
      </w:pPr>
      <w:r w:rsidRPr="00CA024E">
        <w:rPr>
          <w:rFonts w:ascii="Calibri" w:hAnsi="Calibri" w:cs="Calibri"/>
          <w:b/>
          <w:bCs/>
          <w:color w:val="111111"/>
          <w:sz w:val="22"/>
          <w:shd w:val="clear" w:color="auto" w:fill="FFFFFF"/>
        </w:rPr>
        <w:t xml:space="preserve">3.1.1 </w:t>
      </w:r>
      <w:r w:rsidR="00462F9E" w:rsidRPr="00CA024E">
        <w:rPr>
          <w:rFonts w:ascii="Calibri" w:hAnsi="Calibri" w:cs="Calibri"/>
          <w:color w:val="111111"/>
          <w:sz w:val="22"/>
          <w:shd w:val="clear" w:color="auto" w:fill="FFFFFF"/>
        </w:rPr>
        <w:t>D</w:t>
      </w:r>
      <w:r w:rsidR="000E1432" w:rsidRPr="00CA024E">
        <w:rPr>
          <w:rFonts w:ascii="Calibri" w:hAnsi="Calibri" w:cs="Calibri"/>
          <w:color w:val="111111"/>
          <w:sz w:val="22"/>
          <w:shd w:val="clear" w:color="auto" w:fill="FFFFFF"/>
        </w:rPr>
        <w:t>id</w:t>
      </w:r>
      <w:r w:rsidR="00462F9E" w:rsidRPr="00CA024E">
        <w:rPr>
          <w:rFonts w:ascii="Calibri" w:hAnsi="Calibri" w:cs="Calibri"/>
          <w:color w:val="111111"/>
          <w:sz w:val="22"/>
          <w:shd w:val="clear" w:color="auto" w:fill="FFFFFF"/>
        </w:rPr>
        <w:t xml:space="preserve"> the applicant </w:t>
      </w:r>
      <w:r w:rsidR="000E1432" w:rsidRPr="00CA024E">
        <w:rPr>
          <w:rFonts w:ascii="Calibri" w:hAnsi="Calibri" w:cs="Calibri"/>
          <w:color w:val="111111"/>
          <w:sz w:val="22"/>
          <w:shd w:val="clear" w:color="auto" w:fill="FFFFFF"/>
        </w:rPr>
        <w:t xml:space="preserve">include </w:t>
      </w:r>
      <w:r w:rsidR="00462F9E" w:rsidRPr="00CA024E">
        <w:rPr>
          <w:rFonts w:ascii="Calibri" w:hAnsi="Calibri" w:cs="Calibri"/>
          <w:color w:val="111111"/>
          <w:sz w:val="22"/>
          <w:shd w:val="clear" w:color="auto" w:fill="FFFFFF"/>
        </w:rPr>
        <w:t>an organizational chart?</w:t>
      </w:r>
    </w:p>
    <w:p w14:paraId="28F60635" w14:textId="741418C2" w:rsidR="002D4AA2" w:rsidRPr="00CA024E" w:rsidRDefault="002D4AA2" w:rsidP="00B4385B">
      <w:pPr>
        <w:pStyle w:val="Paragraph"/>
        <w:spacing w:after="0"/>
        <w:ind w:left="1440"/>
        <w:rPr>
          <w:rFonts w:ascii="Calibri" w:hAnsi="Calibri" w:cs="Calibri"/>
          <w:color w:val="111111"/>
          <w:sz w:val="22"/>
          <w:shd w:val="clear" w:color="auto" w:fill="FFFFFF"/>
        </w:rPr>
      </w:pPr>
      <w:r w:rsidRPr="00CA024E">
        <w:rPr>
          <w:rFonts w:ascii="Calibri" w:hAnsi="Calibri" w:cs="Calibri"/>
          <w:color w:val="111111"/>
          <w:sz w:val="22"/>
          <w:shd w:val="clear" w:color="auto" w:fill="FFFFFF"/>
        </w:rPr>
        <w:t>Yes</w:t>
      </w:r>
      <w:r w:rsidR="006A2576">
        <w:rPr>
          <w:rFonts w:ascii="Calibri" w:hAnsi="Calibri" w:cs="Calibri"/>
          <w:color w:val="111111"/>
          <w:sz w:val="22"/>
          <w:shd w:val="clear" w:color="auto" w:fill="FFFFFF"/>
        </w:rPr>
        <w:t xml:space="preserve"> </w:t>
      </w:r>
      <w:r w:rsidRPr="00CA024E">
        <w:rPr>
          <w:rFonts w:ascii="Calibri" w:hAnsi="Calibri" w:cs="Calibri"/>
          <w:color w:val="111111"/>
          <w:sz w:val="22"/>
          <w:shd w:val="clear" w:color="auto" w:fill="FFFFFF"/>
        </w:rPr>
        <w:t>=</w:t>
      </w:r>
      <w:r w:rsidR="006A2576">
        <w:rPr>
          <w:rFonts w:ascii="Calibri" w:hAnsi="Calibri" w:cs="Calibri"/>
          <w:color w:val="111111"/>
          <w:sz w:val="22"/>
          <w:shd w:val="clear" w:color="auto" w:fill="FFFFFF"/>
        </w:rPr>
        <w:t xml:space="preserve"> </w:t>
      </w:r>
      <w:r w:rsidR="00A421A4" w:rsidRPr="00CA024E">
        <w:rPr>
          <w:rFonts w:ascii="Calibri" w:hAnsi="Calibri" w:cs="Calibri"/>
          <w:color w:val="111111"/>
          <w:sz w:val="22"/>
          <w:shd w:val="clear" w:color="auto" w:fill="FFFFFF"/>
        </w:rPr>
        <w:t>1</w:t>
      </w:r>
      <w:r w:rsidRPr="00CA024E">
        <w:rPr>
          <w:rFonts w:ascii="Calibri" w:hAnsi="Calibri" w:cs="Calibri"/>
          <w:color w:val="111111"/>
          <w:sz w:val="22"/>
          <w:shd w:val="clear" w:color="auto" w:fill="FFFFFF"/>
        </w:rPr>
        <w:t xml:space="preserve"> </w:t>
      </w:r>
    </w:p>
    <w:p w14:paraId="00192240" w14:textId="7A37C220" w:rsidR="002D4AA2" w:rsidRPr="00CA024E" w:rsidRDefault="002D4AA2" w:rsidP="00B4385B">
      <w:pPr>
        <w:pStyle w:val="Paragraph"/>
        <w:spacing w:after="0"/>
        <w:ind w:left="1440"/>
        <w:rPr>
          <w:rFonts w:ascii="Calibri" w:hAnsi="Calibri" w:cs="Calibri"/>
          <w:color w:val="111111"/>
          <w:sz w:val="22"/>
          <w:shd w:val="clear" w:color="auto" w:fill="FFFFFF"/>
        </w:rPr>
      </w:pPr>
      <w:r w:rsidRPr="00CA024E">
        <w:rPr>
          <w:rFonts w:ascii="Calibri" w:hAnsi="Calibri" w:cs="Calibri"/>
          <w:color w:val="111111"/>
          <w:sz w:val="22"/>
          <w:shd w:val="clear" w:color="auto" w:fill="FFFFFF"/>
        </w:rPr>
        <w:t>No</w:t>
      </w:r>
      <w:r w:rsidR="006A2576">
        <w:rPr>
          <w:rFonts w:ascii="Calibri" w:hAnsi="Calibri" w:cs="Calibri"/>
          <w:color w:val="111111"/>
          <w:sz w:val="22"/>
          <w:shd w:val="clear" w:color="auto" w:fill="FFFFFF"/>
        </w:rPr>
        <w:t xml:space="preserve"> </w:t>
      </w:r>
      <w:r w:rsidRPr="00CA024E">
        <w:rPr>
          <w:rFonts w:ascii="Calibri" w:hAnsi="Calibri" w:cs="Calibri"/>
          <w:color w:val="111111"/>
          <w:sz w:val="22"/>
          <w:shd w:val="clear" w:color="auto" w:fill="FFFFFF"/>
        </w:rPr>
        <w:t>=</w:t>
      </w:r>
      <w:r w:rsidR="006A2576">
        <w:rPr>
          <w:rFonts w:ascii="Calibri" w:hAnsi="Calibri" w:cs="Calibri"/>
          <w:color w:val="111111"/>
          <w:sz w:val="22"/>
          <w:shd w:val="clear" w:color="auto" w:fill="FFFFFF"/>
        </w:rPr>
        <w:t xml:space="preserve"> </w:t>
      </w:r>
      <w:r w:rsidRPr="00CA024E">
        <w:rPr>
          <w:rFonts w:ascii="Calibri" w:hAnsi="Calibri" w:cs="Calibri"/>
          <w:color w:val="111111"/>
          <w:sz w:val="22"/>
          <w:shd w:val="clear" w:color="auto" w:fill="FFFFFF"/>
        </w:rPr>
        <w:t>0</w:t>
      </w:r>
    </w:p>
    <w:p w14:paraId="1C5CDB8C" w14:textId="77777777" w:rsidR="002D4AA2" w:rsidRPr="00CA024E" w:rsidRDefault="002D4AA2" w:rsidP="00B4385B">
      <w:pPr>
        <w:pStyle w:val="Paragraph"/>
        <w:spacing w:after="0"/>
        <w:ind w:left="1440"/>
        <w:rPr>
          <w:rFonts w:ascii="Calibri" w:hAnsi="Calibri" w:cs="Calibri"/>
          <w:sz w:val="22"/>
        </w:rPr>
      </w:pPr>
    </w:p>
    <w:p w14:paraId="7DE7E626" w14:textId="49575DF6" w:rsidR="002D4AA2" w:rsidRPr="00CA024E" w:rsidRDefault="002D4AA2" w:rsidP="00D81A95">
      <w:pPr>
        <w:pStyle w:val="Paragraph"/>
        <w:ind w:left="720"/>
        <w:rPr>
          <w:rFonts w:ascii="Calibri" w:hAnsi="Calibri" w:cs="Calibri"/>
          <w:color w:val="111111"/>
          <w:sz w:val="22"/>
          <w:shd w:val="clear" w:color="auto" w:fill="FFFFFF"/>
        </w:rPr>
      </w:pPr>
      <w:r w:rsidRPr="00CA024E">
        <w:rPr>
          <w:rFonts w:ascii="Calibri" w:hAnsi="Calibri" w:cs="Calibri"/>
          <w:sz w:val="22"/>
        </w:rPr>
        <w:tab/>
      </w:r>
      <w:r w:rsidRPr="00CA024E">
        <w:rPr>
          <w:rFonts w:ascii="Calibri" w:hAnsi="Calibri" w:cs="Calibri"/>
          <w:b/>
          <w:bCs/>
          <w:color w:val="111111"/>
          <w:sz w:val="22"/>
          <w:shd w:val="clear" w:color="auto" w:fill="FFFFFF"/>
        </w:rPr>
        <w:t>3.1.2</w:t>
      </w:r>
      <w:r w:rsidRPr="00CA024E">
        <w:rPr>
          <w:rFonts w:ascii="Calibri" w:hAnsi="Calibri" w:cs="Calibri"/>
          <w:color w:val="111111"/>
          <w:sz w:val="22"/>
          <w:shd w:val="clear" w:color="auto" w:fill="FFFFFF"/>
        </w:rPr>
        <w:t> </w:t>
      </w:r>
      <w:r w:rsidR="00462F9E" w:rsidRPr="00CA024E">
        <w:rPr>
          <w:rFonts w:ascii="Calibri" w:hAnsi="Calibri" w:cs="Calibri"/>
          <w:color w:val="111111"/>
          <w:sz w:val="22"/>
          <w:shd w:val="clear" w:color="auto" w:fill="FFFFFF"/>
        </w:rPr>
        <w:t>D</w:t>
      </w:r>
      <w:r w:rsidR="000E1432" w:rsidRPr="00CA024E">
        <w:rPr>
          <w:rFonts w:ascii="Calibri" w:hAnsi="Calibri" w:cs="Calibri"/>
          <w:color w:val="111111"/>
          <w:sz w:val="22"/>
          <w:shd w:val="clear" w:color="auto" w:fill="FFFFFF"/>
        </w:rPr>
        <w:t xml:space="preserve">id </w:t>
      </w:r>
      <w:r w:rsidR="00462F9E" w:rsidRPr="00CA024E">
        <w:rPr>
          <w:rFonts w:ascii="Calibri" w:hAnsi="Calibri" w:cs="Calibri"/>
          <w:color w:val="111111"/>
          <w:sz w:val="22"/>
          <w:shd w:val="clear" w:color="auto" w:fill="FFFFFF"/>
        </w:rPr>
        <w:t xml:space="preserve">the applicant </w:t>
      </w:r>
      <w:r w:rsidR="000E1432" w:rsidRPr="00CA024E">
        <w:rPr>
          <w:rFonts w:ascii="Calibri" w:hAnsi="Calibri" w:cs="Calibri"/>
          <w:color w:val="111111"/>
          <w:sz w:val="22"/>
          <w:shd w:val="clear" w:color="auto" w:fill="FFFFFF"/>
        </w:rPr>
        <w:t>include their Corporate B</w:t>
      </w:r>
      <w:r w:rsidR="00462F9E" w:rsidRPr="00CA024E">
        <w:rPr>
          <w:rFonts w:ascii="Calibri" w:hAnsi="Calibri" w:cs="Calibri"/>
          <w:color w:val="111111"/>
          <w:sz w:val="22"/>
          <w:shd w:val="clear" w:color="auto" w:fill="FFFFFF"/>
        </w:rPr>
        <w:t>ylaws?</w:t>
      </w:r>
    </w:p>
    <w:p w14:paraId="63885353" w14:textId="49B46297" w:rsidR="002D4AA2" w:rsidRPr="00CA024E" w:rsidRDefault="002D4AA2" w:rsidP="00B4385B">
      <w:pPr>
        <w:pStyle w:val="Paragraph"/>
        <w:spacing w:after="0"/>
        <w:ind w:left="720" w:firstLine="720"/>
        <w:rPr>
          <w:rFonts w:ascii="Calibri" w:hAnsi="Calibri" w:cs="Calibri"/>
          <w:color w:val="111111"/>
          <w:sz w:val="22"/>
          <w:shd w:val="clear" w:color="auto" w:fill="FFFFFF"/>
        </w:rPr>
      </w:pPr>
      <w:r w:rsidRPr="00CA024E">
        <w:rPr>
          <w:rFonts w:ascii="Calibri" w:hAnsi="Calibri" w:cs="Calibri"/>
          <w:color w:val="111111"/>
          <w:sz w:val="22"/>
          <w:shd w:val="clear" w:color="auto" w:fill="FFFFFF"/>
        </w:rPr>
        <w:t>Yes</w:t>
      </w:r>
      <w:r w:rsidR="006A2576">
        <w:rPr>
          <w:rFonts w:ascii="Calibri" w:hAnsi="Calibri" w:cs="Calibri"/>
          <w:color w:val="111111"/>
          <w:sz w:val="22"/>
          <w:shd w:val="clear" w:color="auto" w:fill="FFFFFF"/>
        </w:rPr>
        <w:t xml:space="preserve"> </w:t>
      </w:r>
      <w:r w:rsidRPr="00CA024E">
        <w:rPr>
          <w:rFonts w:ascii="Calibri" w:hAnsi="Calibri" w:cs="Calibri"/>
          <w:color w:val="111111"/>
          <w:sz w:val="22"/>
          <w:shd w:val="clear" w:color="auto" w:fill="FFFFFF"/>
        </w:rPr>
        <w:t>=</w:t>
      </w:r>
      <w:r w:rsidR="006A2576">
        <w:rPr>
          <w:rFonts w:ascii="Calibri" w:hAnsi="Calibri" w:cs="Calibri"/>
          <w:color w:val="111111"/>
          <w:sz w:val="22"/>
          <w:shd w:val="clear" w:color="auto" w:fill="FFFFFF"/>
        </w:rPr>
        <w:t xml:space="preserve"> </w:t>
      </w:r>
      <w:r w:rsidR="00462F9E" w:rsidRPr="00CA024E">
        <w:rPr>
          <w:rFonts w:ascii="Calibri" w:hAnsi="Calibri" w:cs="Calibri"/>
          <w:color w:val="111111"/>
          <w:sz w:val="22"/>
          <w:shd w:val="clear" w:color="auto" w:fill="FFFFFF"/>
        </w:rPr>
        <w:t>2</w:t>
      </w:r>
      <w:r w:rsidRPr="00CA024E">
        <w:rPr>
          <w:rFonts w:ascii="Calibri" w:hAnsi="Calibri" w:cs="Calibri"/>
          <w:color w:val="111111"/>
          <w:sz w:val="22"/>
          <w:shd w:val="clear" w:color="auto" w:fill="FFFFFF"/>
        </w:rPr>
        <w:t xml:space="preserve"> </w:t>
      </w:r>
    </w:p>
    <w:p w14:paraId="09298BFA" w14:textId="63A07F28" w:rsidR="00FA33A3" w:rsidRPr="00CA024E" w:rsidRDefault="002D4AA2" w:rsidP="00B4385B">
      <w:pPr>
        <w:pStyle w:val="Paragraph"/>
        <w:spacing w:after="0"/>
        <w:ind w:left="720" w:firstLine="720"/>
        <w:rPr>
          <w:rFonts w:ascii="Calibri" w:hAnsi="Calibri" w:cs="Calibri"/>
          <w:color w:val="111111"/>
          <w:sz w:val="22"/>
          <w:shd w:val="clear" w:color="auto" w:fill="FFFFFF"/>
        </w:rPr>
      </w:pPr>
      <w:r w:rsidRPr="00CA024E">
        <w:rPr>
          <w:rFonts w:ascii="Calibri" w:hAnsi="Calibri" w:cs="Calibri"/>
          <w:color w:val="111111"/>
          <w:sz w:val="22"/>
          <w:shd w:val="clear" w:color="auto" w:fill="FFFFFF"/>
        </w:rPr>
        <w:t>No</w:t>
      </w:r>
      <w:r w:rsidR="006A2576">
        <w:rPr>
          <w:rFonts w:ascii="Calibri" w:hAnsi="Calibri" w:cs="Calibri"/>
          <w:color w:val="111111"/>
          <w:sz w:val="22"/>
          <w:shd w:val="clear" w:color="auto" w:fill="FFFFFF"/>
        </w:rPr>
        <w:t xml:space="preserve"> </w:t>
      </w:r>
      <w:r w:rsidRPr="00CA024E">
        <w:rPr>
          <w:rFonts w:ascii="Calibri" w:hAnsi="Calibri" w:cs="Calibri"/>
          <w:color w:val="111111"/>
          <w:sz w:val="22"/>
          <w:shd w:val="clear" w:color="auto" w:fill="FFFFFF"/>
        </w:rPr>
        <w:t>=</w:t>
      </w:r>
      <w:r w:rsidR="006A2576">
        <w:rPr>
          <w:rFonts w:ascii="Calibri" w:hAnsi="Calibri" w:cs="Calibri"/>
          <w:color w:val="111111"/>
          <w:sz w:val="22"/>
          <w:shd w:val="clear" w:color="auto" w:fill="FFFFFF"/>
        </w:rPr>
        <w:t xml:space="preserve"> </w:t>
      </w:r>
      <w:r w:rsidRPr="00CA024E">
        <w:rPr>
          <w:rFonts w:ascii="Calibri" w:hAnsi="Calibri" w:cs="Calibri"/>
          <w:color w:val="111111"/>
          <w:sz w:val="22"/>
          <w:shd w:val="clear" w:color="auto" w:fill="FFFFFF"/>
        </w:rPr>
        <w:t>0</w:t>
      </w:r>
    </w:p>
    <w:p w14:paraId="30D4CE46" w14:textId="6555B15F" w:rsidR="002D4AA2" w:rsidRPr="00CA024E" w:rsidRDefault="002D4AA2" w:rsidP="00B4385B">
      <w:pPr>
        <w:pStyle w:val="Paragraph"/>
        <w:spacing w:after="0"/>
        <w:ind w:left="720" w:firstLine="720"/>
        <w:rPr>
          <w:rFonts w:ascii="Calibri" w:hAnsi="Calibri" w:cs="Calibri"/>
          <w:color w:val="111111"/>
          <w:sz w:val="22"/>
          <w:shd w:val="clear" w:color="auto" w:fill="FFFFFF"/>
        </w:rPr>
      </w:pPr>
    </w:p>
    <w:p w14:paraId="76A98357" w14:textId="12CD74BA" w:rsidR="002D4AA2" w:rsidRPr="00CA024E" w:rsidRDefault="002D4AA2" w:rsidP="00D81A95">
      <w:pPr>
        <w:pStyle w:val="Paragraph"/>
        <w:ind w:left="1440"/>
        <w:rPr>
          <w:rFonts w:ascii="Calibri" w:hAnsi="Calibri" w:cs="Calibri"/>
          <w:color w:val="111111"/>
          <w:sz w:val="22"/>
          <w:shd w:val="clear" w:color="auto" w:fill="FFFFFF"/>
        </w:rPr>
      </w:pPr>
      <w:r w:rsidRPr="00CA024E">
        <w:rPr>
          <w:rFonts w:ascii="Calibri" w:hAnsi="Calibri" w:cs="Calibri"/>
          <w:b/>
          <w:bCs/>
          <w:color w:val="111111"/>
          <w:sz w:val="22"/>
          <w:shd w:val="clear" w:color="auto" w:fill="FFFFFF"/>
        </w:rPr>
        <w:t>3.1.3</w:t>
      </w:r>
      <w:r w:rsidR="00462F9E" w:rsidRPr="00CA024E">
        <w:rPr>
          <w:rFonts w:ascii="Calibri" w:hAnsi="Calibri" w:cs="Calibri"/>
          <w:b/>
          <w:bCs/>
          <w:color w:val="111111"/>
          <w:sz w:val="22"/>
          <w:shd w:val="clear" w:color="auto" w:fill="FFFFFF"/>
        </w:rPr>
        <w:t xml:space="preserve"> </w:t>
      </w:r>
      <w:r w:rsidR="00462F9E" w:rsidRPr="00CA024E">
        <w:rPr>
          <w:rFonts w:ascii="Calibri" w:hAnsi="Calibri" w:cs="Calibri"/>
          <w:color w:val="111111"/>
          <w:sz w:val="22"/>
          <w:shd w:val="clear" w:color="auto" w:fill="FFFFFF"/>
        </w:rPr>
        <w:t xml:space="preserve">Does the </w:t>
      </w:r>
      <w:r w:rsidR="000E1432" w:rsidRPr="00CA024E">
        <w:rPr>
          <w:rFonts w:ascii="Calibri" w:hAnsi="Calibri" w:cs="Calibri"/>
          <w:color w:val="111111"/>
          <w:sz w:val="22"/>
          <w:shd w:val="clear" w:color="auto" w:fill="FFFFFF"/>
        </w:rPr>
        <w:t>B</w:t>
      </w:r>
      <w:r w:rsidR="00462F9E" w:rsidRPr="00CA024E">
        <w:rPr>
          <w:rFonts w:ascii="Calibri" w:hAnsi="Calibri" w:cs="Calibri"/>
          <w:color w:val="111111"/>
          <w:sz w:val="22"/>
          <w:shd w:val="clear" w:color="auto" w:fill="FFFFFF"/>
        </w:rPr>
        <w:t xml:space="preserve">oard of </w:t>
      </w:r>
      <w:r w:rsidR="000E1432" w:rsidRPr="00CA024E">
        <w:rPr>
          <w:rFonts w:ascii="Calibri" w:hAnsi="Calibri" w:cs="Calibri"/>
          <w:color w:val="111111"/>
          <w:sz w:val="22"/>
          <w:shd w:val="clear" w:color="auto" w:fill="FFFFFF"/>
        </w:rPr>
        <w:t>D</w:t>
      </w:r>
      <w:r w:rsidR="00462F9E" w:rsidRPr="00CA024E">
        <w:rPr>
          <w:rFonts w:ascii="Calibri" w:hAnsi="Calibri" w:cs="Calibri"/>
          <w:color w:val="111111"/>
          <w:sz w:val="22"/>
          <w:shd w:val="clear" w:color="auto" w:fill="FFFFFF"/>
        </w:rPr>
        <w:t>irectors meet at least quarterly?</w:t>
      </w:r>
    </w:p>
    <w:p w14:paraId="2382764F" w14:textId="68F8D7E2" w:rsidR="002D4AA2" w:rsidRPr="00CA024E" w:rsidRDefault="002D4AA2" w:rsidP="00B4385B">
      <w:pPr>
        <w:pStyle w:val="Paragraph"/>
        <w:spacing w:after="0"/>
        <w:ind w:left="1440"/>
        <w:rPr>
          <w:rFonts w:ascii="Calibri" w:hAnsi="Calibri" w:cs="Calibri"/>
          <w:color w:val="111111"/>
          <w:sz w:val="22"/>
          <w:shd w:val="clear" w:color="auto" w:fill="FFFFFF"/>
        </w:rPr>
      </w:pPr>
      <w:r w:rsidRPr="00CA024E">
        <w:rPr>
          <w:rFonts w:ascii="Calibri" w:hAnsi="Calibri" w:cs="Calibri"/>
          <w:color w:val="111111"/>
          <w:sz w:val="22"/>
          <w:shd w:val="clear" w:color="auto" w:fill="FFFFFF"/>
        </w:rPr>
        <w:t>Yes</w:t>
      </w:r>
      <w:r w:rsidR="006A2576">
        <w:rPr>
          <w:rFonts w:ascii="Calibri" w:hAnsi="Calibri" w:cs="Calibri"/>
          <w:color w:val="111111"/>
          <w:sz w:val="22"/>
          <w:shd w:val="clear" w:color="auto" w:fill="FFFFFF"/>
        </w:rPr>
        <w:t xml:space="preserve"> </w:t>
      </w:r>
      <w:r w:rsidRPr="00CA024E">
        <w:rPr>
          <w:rFonts w:ascii="Calibri" w:hAnsi="Calibri" w:cs="Calibri"/>
          <w:color w:val="111111"/>
          <w:sz w:val="22"/>
          <w:shd w:val="clear" w:color="auto" w:fill="FFFFFF"/>
        </w:rPr>
        <w:t>=</w:t>
      </w:r>
      <w:r w:rsidR="006A2576">
        <w:rPr>
          <w:rFonts w:ascii="Calibri" w:hAnsi="Calibri" w:cs="Calibri"/>
          <w:color w:val="111111"/>
          <w:sz w:val="22"/>
          <w:shd w:val="clear" w:color="auto" w:fill="FFFFFF"/>
        </w:rPr>
        <w:t xml:space="preserve"> </w:t>
      </w:r>
      <w:r w:rsidR="00B827F6" w:rsidRPr="00CA024E">
        <w:rPr>
          <w:rFonts w:ascii="Calibri" w:hAnsi="Calibri" w:cs="Calibri"/>
          <w:color w:val="111111"/>
          <w:sz w:val="22"/>
          <w:shd w:val="clear" w:color="auto" w:fill="FFFFFF"/>
        </w:rPr>
        <w:t>2</w:t>
      </w:r>
      <w:r w:rsidRPr="00CA024E">
        <w:rPr>
          <w:rFonts w:ascii="Calibri" w:hAnsi="Calibri" w:cs="Calibri"/>
          <w:color w:val="111111"/>
          <w:sz w:val="22"/>
        </w:rPr>
        <w:br/>
      </w:r>
      <w:r w:rsidRPr="00CA024E">
        <w:rPr>
          <w:rFonts w:ascii="Calibri" w:hAnsi="Calibri" w:cs="Calibri"/>
          <w:color w:val="111111"/>
          <w:sz w:val="22"/>
          <w:shd w:val="clear" w:color="auto" w:fill="FFFFFF"/>
        </w:rPr>
        <w:t>No</w:t>
      </w:r>
      <w:r w:rsidR="006A2576">
        <w:rPr>
          <w:rFonts w:ascii="Calibri" w:hAnsi="Calibri" w:cs="Calibri"/>
          <w:color w:val="111111"/>
          <w:sz w:val="22"/>
          <w:shd w:val="clear" w:color="auto" w:fill="FFFFFF"/>
        </w:rPr>
        <w:t xml:space="preserve"> </w:t>
      </w:r>
      <w:r w:rsidRPr="00CA024E">
        <w:rPr>
          <w:rFonts w:ascii="Calibri" w:hAnsi="Calibri" w:cs="Calibri"/>
          <w:color w:val="111111"/>
          <w:sz w:val="22"/>
          <w:shd w:val="clear" w:color="auto" w:fill="FFFFFF"/>
        </w:rPr>
        <w:t>=</w:t>
      </w:r>
      <w:r w:rsidR="006A2576">
        <w:rPr>
          <w:rFonts w:ascii="Calibri" w:hAnsi="Calibri" w:cs="Calibri"/>
          <w:color w:val="111111"/>
          <w:sz w:val="22"/>
          <w:shd w:val="clear" w:color="auto" w:fill="FFFFFF"/>
        </w:rPr>
        <w:t xml:space="preserve"> </w:t>
      </w:r>
      <w:r w:rsidRPr="00CA024E">
        <w:rPr>
          <w:rFonts w:ascii="Calibri" w:hAnsi="Calibri" w:cs="Calibri"/>
          <w:color w:val="111111"/>
          <w:sz w:val="22"/>
          <w:shd w:val="clear" w:color="auto" w:fill="FFFFFF"/>
        </w:rPr>
        <w:t>0</w:t>
      </w:r>
    </w:p>
    <w:p w14:paraId="0F0D5DED" w14:textId="0ED9060C" w:rsidR="00462F9E" w:rsidRPr="00CA024E" w:rsidRDefault="00462F9E" w:rsidP="00B4385B">
      <w:pPr>
        <w:pStyle w:val="Paragraph"/>
        <w:spacing w:after="0"/>
        <w:ind w:left="1440"/>
        <w:rPr>
          <w:rFonts w:ascii="Calibri" w:hAnsi="Calibri" w:cs="Calibri"/>
          <w:color w:val="111111"/>
          <w:sz w:val="22"/>
          <w:shd w:val="clear" w:color="auto" w:fill="FFFFFF"/>
        </w:rPr>
      </w:pPr>
    </w:p>
    <w:p w14:paraId="3BD12923" w14:textId="457B1CFF" w:rsidR="00462F9E" w:rsidRPr="00CA024E" w:rsidRDefault="00462F9E" w:rsidP="00B4385B">
      <w:pPr>
        <w:pStyle w:val="Paragraph"/>
        <w:spacing w:after="0"/>
        <w:ind w:left="1440"/>
        <w:rPr>
          <w:rFonts w:ascii="Calibri" w:hAnsi="Calibri" w:cs="Calibri"/>
          <w:b/>
          <w:bCs/>
          <w:color w:val="111111"/>
          <w:sz w:val="22"/>
          <w:shd w:val="clear" w:color="auto" w:fill="FFFFFF"/>
        </w:rPr>
      </w:pPr>
      <w:r w:rsidRPr="00CA024E">
        <w:rPr>
          <w:rFonts w:ascii="Calibri" w:hAnsi="Calibri" w:cs="Calibri"/>
          <w:b/>
          <w:bCs/>
          <w:color w:val="111111"/>
          <w:sz w:val="22"/>
          <w:shd w:val="clear" w:color="auto" w:fill="FFFFFF"/>
        </w:rPr>
        <w:t>3.1.4</w:t>
      </w:r>
    </w:p>
    <w:p w14:paraId="36420A38" w14:textId="09E73D9C" w:rsidR="00E87457" w:rsidRPr="00CA024E" w:rsidRDefault="00E87457" w:rsidP="00D81A95">
      <w:pPr>
        <w:pStyle w:val="Paragraph"/>
        <w:ind w:left="1440"/>
        <w:rPr>
          <w:rFonts w:ascii="Calibri" w:hAnsi="Calibri" w:cs="Calibri"/>
          <w:color w:val="111111"/>
          <w:sz w:val="22"/>
          <w:shd w:val="clear" w:color="auto" w:fill="FFFFFF"/>
        </w:rPr>
      </w:pPr>
      <w:r w:rsidRPr="00CA024E">
        <w:rPr>
          <w:rFonts w:ascii="Calibri" w:hAnsi="Calibri" w:cs="Calibri"/>
          <w:color w:val="111111"/>
          <w:sz w:val="22"/>
          <w:shd w:val="clear" w:color="auto" w:fill="FFFFFF"/>
        </w:rPr>
        <w:t xml:space="preserve">Extent to which the application </w:t>
      </w:r>
      <w:r w:rsidR="000E1432" w:rsidRPr="00CA024E">
        <w:rPr>
          <w:rFonts w:ascii="Calibri" w:hAnsi="Calibri" w:cs="Calibri"/>
          <w:color w:val="111111"/>
          <w:sz w:val="22"/>
          <w:shd w:val="clear" w:color="auto" w:fill="FFFFFF"/>
        </w:rPr>
        <w:t>describes how awarded grant funds will be used timely and accurately</w:t>
      </w:r>
      <w:r w:rsidRPr="00CA024E">
        <w:rPr>
          <w:rFonts w:ascii="Calibri" w:hAnsi="Calibri" w:cs="Calibri"/>
          <w:color w:val="111111"/>
          <w:sz w:val="22"/>
          <w:shd w:val="clear" w:color="auto" w:fill="FFFFFF"/>
        </w:rPr>
        <w:t xml:space="preserve">. Applicant describes the credentials and experience of </w:t>
      </w:r>
      <w:r w:rsidR="000E1432" w:rsidRPr="00CA024E">
        <w:rPr>
          <w:rFonts w:ascii="Calibri" w:hAnsi="Calibri" w:cs="Calibri"/>
          <w:color w:val="111111"/>
          <w:sz w:val="22"/>
          <w:shd w:val="clear" w:color="auto" w:fill="FFFFFF"/>
        </w:rPr>
        <w:t xml:space="preserve">financial </w:t>
      </w:r>
      <w:r w:rsidRPr="00CA024E">
        <w:rPr>
          <w:rFonts w:ascii="Calibri" w:hAnsi="Calibri" w:cs="Calibri"/>
          <w:color w:val="111111"/>
          <w:sz w:val="22"/>
          <w:shd w:val="clear" w:color="auto" w:fill="FFFFFF"/>
        </w:rPr>
        <w:t xml:space="preserve">staff or contracted financial professional. </w:t>
      </w:r>
    </w:p>
    <w:p w14:paraId="02D2E55D" w14:textId="30FEDB7C" w:rsidR="008069F1" w:rsidRPr="008069F1" w:rsidRDefault="008069F1" w:rsidP="008069F1">
      <w:pPr>
        <w:pStyle w:val="Paragraph"/>
        <w:spacing w:after="0"/>
        <w:ind w:left="1728" w:hanging="288"/>
        <w:rPr>
          <w:rFonts w:ascii="Calibri" w:hAnsi="Calibri" w:cs="Calibri"/>
          <w:color w:val="111111"/>
          <w:sz w:val="22"/>
          <w:shd w:val="clear" w:color="auto" w:fill="FFFFFF"/>
        </w:rPr>
      </w:pPr>
      <w:r w:rsidRPr="008069F1">
        <w:rPr>
          <w:rFonts w:ascii="Calibri" w:hAnsi="Calibri" w:cs="Calibri"/>
          <w:color w:val="111111"/>
          <w:sz w:val="22"/>
          <w:shd w:val="clear" w:color="auto" w:fill="FFFFFF"/>
        </w:rPr>
        <w:t>Yes</w:t>
      </w:r>
      <w:r w:rsidR="00047770">
        <w:rPr>
          <w:rFonts w:ascii="Calibri" w:hAnsi="Calibri" w:cs="Calibri"/>
          <w:color w:val="111111"/>
          <w:sz w:val="22"/>
          <w:shd w:val="clear" w:color="auto" w:fill="FFFFFF"/>
        </w:rPr>
        <w:t xml:space="preserve"> </w:t>
      </w:r>
      <w:r w:rsidRPr="008069F1">
        <w:rPr>
          <w:rFonts w:ascii="Calibri" w:hAnsi="Calibri" w:cs="Calibri"/>
          <w:color w:val="111111"/>
          <w:sz w:val="22"/>
          <w:shd w:val="clear" w:color="auto" w:fill="FFFFFF"/>
        </w:rPr>
        <w:t>=</w:t>
      </w:r>
      <w:r w:rsidR="00047770">
        <w:rPr>
          <w:rFonts w:ascii="Calibri" w:hAnsi="Calibri" w:cs="Calibri"/>
          <w:color w:val="111111"/>
          <w:sz w:val="22"/>
          <w:shd w:val="clear" w:color="auto" w:fill="FFFFFF"/>
        </w:rPr>
        <w:t xml:space="preserve"> 5</w:t>
      </w:r>
    </w:p>
    <w:p w14:paraId="6FB5D528" w14:textId="531560BB" w:rsidR="008069F1" w:rsidRPr="008069F1" w:rsidRDefault="008069F1" w:rsidP="008069F1">
      <w:pPr>
        <w:pStyle w:val="Paragraph"/>
        <w:spacing w:after="0"/>
        <w:ind w:left="1728" w:hanging="288"/>
        <w:rPr>
          <w:rFonts w:ascii="Calibri" w:hAnsi="Calibri" w:cs="Calibri"/>
          <w:color w:val="111111"/>
          <w:sz w:val="22"/>
          <w:shd w:val="clear" w:color="auto" w:fill="FFFFFF"/>
        </w:rPr>
      </w:pPr>
      <w:r w:rsidRPr="008069F1">
        <w:rPr>
          <w:rFonts w:ascii="Calibri" w:hAnsi="Calibri" w:cs="Calibri"/>
          <w:color w:val="111111"/>
          <w:sz w:val="22"/>
          <w:shd w:val="clear" w:color="auto" w:fill="FFFFFF"/>
        </w:rPr>
        <w:t>Partial</w:t>
      </w:r>
      <w:r w:rsidR="00047770">
        <w:rPr>
          <w:rFonts w:ascii="Calibri" w:hAnsi="Calibri" w:cs="Calibri"/>
          <w:color w:val="111111"/>
          <w:sz w:val="22"/>
          <w:shd w:val="clear" w:color="auto" w:fill="FFFFFF"/>
        </w:rPr>
        <w:t xml:space="preserve"> </w:t>
      </w:r>
      <w:r w:rsidRPr="008069F1">
        <w:rPr>
          <w:rFonts w:ascii="Calibri" w:hAnsi="Calibri" w:cs="Calibri"/>
          <w:color w:val="111111"/>
          <w:sz w:val="22"/>
          <w:shd w:val="clear" w:color="auto" w:fill="FFFFFF"/>
        </w:rPr>
        <w:t xml:space="preserve">= </w:t>
      </w:r>
      <w:r w:rsidR="00047770">
        <w:rPr>
          <w:rFonts w:ascii="Calibri" w:hAnsi="Calibri" w:cs="Calibri"/>
          <w:color w:val="111111"/>
          <w:sz w:val="22"/>
          <w:shd w:val="clear" w:color="auto" w:fill="FFFFFF"/>
        </w:rPr>
        <w:t>3</w:t>
      </w:r>
    </w:p>
    <w:p w14:paraId="36C9AFA2" w14:textId="6B038F5D" w:rsidR="00462F9E" w:rsidRDefault="008069F1" w:rsidP="008069F1">
      <w:pPr>
        <w:pStyle w:val="Paragraph"/>
        <w:spacing w:after="0"/>
        <w:ind w:left="1728" w:hanging="288"/>
        <w:rPr>
          <w:rFonts w:ascii="Verdana" w:hAnsi="Verdana"/>
          <w:color w:val="111111"/>
          <w:sz w:val="18"/>
          <w:szCs w:val="18"/>
          <w:shd w:val="clear" w:color="auto" w:fill="FFFFFF"/>
        </w:rPr>
      </w:pPr>
      <w:r w:rsidRPr="008069F1">
        <w:rPr>
          <w:rFonts w:ascii="Calibri" w:hAnsi="Calibri" w:cs="Calibri"/>
          <w:color w:val="111111"/>
          <w:sz w:val="22"/>
          <w:shd w:val="clear" w:color="auto" w:fill="FFFFFF"/>
        </w:rPr>
        <w:t>No</w:t>
      </w:r>
      <w:r w:rsidR="006A2576">
        <w:rPr>
          <w:rFonts w:ascii="Calibri" w:hAnsi="Calibri" w:cs="Calibri"/>
          <w:color w:val="111111"/>
          <w:sz w:val="22"/>
          <w:shd w:val="clear" w:color="auto" w:fill="FFFFFF"/>
        </w:rPr>
        <w:t xml:space="preserve"> </w:t>
      </w:r>
      <w:r w:rsidRPr="008069F1">
        <w:rPr>
          <w:rFonts w:ascii="Calibri" w:hAnsi="Calibri" w:cs="Calibri"/>
          <w:color w:val="111111"/>
          <w:sz w:val="22"/>
          <w:shd w:val="clear" w:color="auto" w:fill="FFFFFF"/>
        </w:rPr>
        <w:t>=</w:t>
      </w:r>
      <w:r w:rsidR="006A2576">
        <w:rPr>
          <w:rFonts w:ascii="Calibri" w:hAnsi="Calibri" w:cs="Calibri"/>
          <w:color w:val="111111"/>
          <w:sz w:val="22"/>
          <w:shd w:val="clear" w:color="auto" w:fill="FFFFFF"/>
        </w:rPr>
        <w:t xml:space="preserve"> </w:t>
      </w:r>
      <w:r w:rsidRPr="008069F1">
        <w:rPr>
          <w:rFonts w:ascii="Calibri" w:hAnsi="Calibri" w:cs="Calibri"/>
          <w:color w:val="111111"/>
          <w:sz w:val="22"/>
          <w:shd w:val="clear" w:color="auto" w:fill="FFFFFF"/>
        </w:rPr>
        <w:t>0</w:t>
      </w:r>
    </w:p>
    <w:p w14:paraId="7DF22023" w14:textId="7AA818CA" w:rsidR="0058692F" w:rsidRDefault="0058692F" w:rsidP="00462F9E">
      <w:pPr>
        <w:pStyle w:val="Paragraph"/>
        <w:spacing w:after="0"/>
        <w:rPr>
          <w:rFonts w:ascii="Verdana" w:hAnsi="Verdana"/>
          <w:color w:val="111111"/>
          <w:sz w:val="18"/>
          <w:szCs w:val="18"/>
          <w:shd w:val="clear" w:color="auto" w:fill="FFFFFF"/>
        </w:rPr>
      </w:pPr>
    </w:p>
    <w:p w14:paraId="1D2B4AA0" w14:textId="3FB2453A" w:rsidR="0058692F" w:rsidRPr="00462F9E" w:rsidRDefault="0058692F" w:rsidP="00CA024E">
      <w:pPr>
        <w:pStyle w:val="Heading6"/>
        <w:ind w:left="720"/>
        <w:rPr>
          <w:shd w:val="clear" w:color="auto" w:fill="FFFFFF"/>
        </w:rPr>
      </w:pPr>
      <w:r>
        <w:rPr>
          <w:shd w:val="clear" w:color="auto" w:fill="FFFFFF"/>
        </w:rPr>
        <w:t>Criteria 3.</w:t>
      </w:r>
      <w:r w:rsidR="00462F9E">
        <w:rPr>
          <w:shd w:val="clear" w:color="auto" w:fill="FFFFFF"/>
        </w:rPr>
        <w:t>2</w:t>
      </w:r>
      <w:r>
        <w:rPr>
          <w:shd w:val="clear" w:color="auto" w:fill="FFFFFF"/>
        </w:rPr>
        <w:t>: Individual</w:t>
      </w:r>
      <w:r w:rsidR="00462F9E">
        <w:rPr>
          <w:shd w:val="clear" w:color="auto" w:fill="FFFFFF"/>
        </w:rPr>
        <w:t xml:space="preserve"> Capacity </w:t>
      </w:r>
    </w:p>
    <w:p w14:paraId="036D3D92" w14:textId="17AC873E" w:rsidR="0058692F" w:rsidRPr="0058692F" w:rsidRDefault="0058692F" w:rsidP="00CA024E">
      <w:pPr>
        <w:pStyle w:val="Paragraph"/>
        <w:numPr>
          <w:ilvl w:val="0"/>
          <w:numId w:val="4"/>
        </w:numPr>
        <w:spacing w:after="0"/>
        <w:ind w:left="1440"/>
        <w:rPr>
          <w:rFonts w:cstheme="minorHAnsi"/>
          <w:i/>
          <w:color w:val="111111"/>
          <w:szCs w:val="24"/>
        </w:rPr>
      </w:pPr>
      <w:r>
        <w:rPr>
          <w:rFonts w:cstheme="minorHAnsi"/>
          <w:color w:val="111111"/>
          <w:szCs w:val="24"/>
        </w:rPr>
        <w:t xml:space="preserve">The following points will be given: </w:t>
      </w:r>
    </w:p>
    <w:p w14:paraId="50CD0926" w14:textId="6C218837" w:rsidR="0058692F" w:rsidRDefault="0058692F" w:rsidP="00CA024E">
      <w:pPr>
        <w:pStyle w:val="Paragraph"/>
        <w:spacing w:after="0"/>
        <w:ind w:left="1440"/>
        <w:rPr>
          <w:rFonts w:cstheme="minorHAnsi"/>
          <w:color w:val="111111"/>
          <w:szCs w:val="24"/>
        </w:rPr>
      </w:pPr>
    </w:p>
    <w:p w14:paraId="4274F31B" w14:textId="2C930DAF" w:rsidR="0058692F" w:rsidRPr="00CA024E" w:rsidRDefault="0058692F" w:rsidP="00D81A95">
      <w:pPr>
        <w:pStyle w:val="Paragraph"/>
        <w:ind w:left="1440"/>
        <w:rPr>
          <w:rFonts w:ascii="Calibri" w:hAnsi="Calibri" w:cs="Calibri"/>
          <w:color w:val="111111"/>
          <w:sz w:val="22"/>
          <w:shd w:val="clear" w:color="auto" w:fill="FFFFFF"/>
        </w:rPr>
      </w:pPr>
      <w:r w:rsidRPr="00CA024E">
        <w:rPr>
          <w:rFonts w:ascii="Calibri" w:hAnsi="Calibri" w:cs="Calibri"/>
          <w:b/>
          <w:bCs/>
          <w:color w:val="111111"/>
          <w:sz w:val="22"/>
          <w:shd w:val="clear" w:color="auto" w:fill="FFFFFF"/>
        </w:rPr>
        <w:t>3.</w:t>
      </w:r>
      <w:r w:rsidR="0039734D" w:rsidRPr="00CA024E">
        <w:rPr>
          <w:rFonts w:ascii="Calibri" w:hAnsi="Calibri" w:cs="Calibri"/>
          <w:b/>
          <w:bCs/>
          <w:color w:val="111111"/>
          <w:sz w:val="22"/>
          <w:shd w:val="clear" w:color="auto" w:fill="FFFFFF"/>
        </w:rPr>
        <w:t>2</w:t>
      </w:r>
      <w:r w:rsidRPr="00CA024E">
        <w:rPr>
          <w:rFonts w:ascii="Calibri" w:hAnsi="Calibri" w:cs="Calibri"/>
          <w:b/>
          <w:bCs/>
          <w:color w:val="111111"/>
          <w:sz w:val="22"/>
          <w:shd w:val="clear" w:color="auto" w:fill="FFFFFF"/>
        </w:rPr>
        <w:t>.1</w:t>
      </w:r>
      <w:r w:rsidRPr="00CA024E">
        <w:rPr>
          <w:rFonts w:ascii="Calibri" w:hAnsi="Calibri" w:cs="Calibri"/>
          <w:color w:val="111111"/>
          <w:sz w:val="22"/>
        </w:rPr>
        <w:br/>
      </w:r>
      <w:bookmarkStart w:id="80" w:name="_Hlk123828764"/>
      <w:r w:rsidR="001409B5" w:rsidRPr="00CA024E">
        <w:rPr>
          <w:rFonts w:ascii="Calibri" w:hAnsi="Calibri" w:cs="Calibri"/>
          <w:color w:val="111111"/>
          <w:sz w:val="22"/>
          <w:shd w:val="clear" w:color="auto" w:fill="FFFFFF"/>
        </w:rPr>
        <w:t>Does the applicant have experience managing grant funds?</w:t>
      </w:r>
    </w:p>
    <w:p w14:paraId="2D9439DD" w14:textId="7149D6B2" w:rsidR="00C16C3F" w:rsidRDefault="0058692F" w:rsidP="003B6486">
      <w:pPr>
        <w:pStyle w:val="Paragraph"/>
        <w:spacing w:after="0"/>
        <w:ind w:left="1728" w:hanging="288"/>
        <w:rPr>
          <w:rFonts w:ascii="Calibri" w:hAnsi="Calibri" w:cs="Calibri"/>
          <w:color w:val="111111"/>
          <w:sz w:val="22"/>
        </w:rPr>
      </w:pPr>
      <w:r w:rsidRPr="00CA024E">
        <w:rPr>
          <w:rFonts w:ascii="Calibri" w:hAnsi="Calibri" w:cs="Calibri"/>
          <w:color w:val="111111"/>
          <w:sz w:val="22"/>
          <w:shd w:val="clear" w:color="auto" w:fill="FFFFFF"/>
        </w:rPr>
        <w:t>Yes</w:t>
      </w:r>
      <w:r w:rsidR="00640D6C">
        <w:rPr>
          <w:rFonts w:ascii="Calibri" w:hAnsi="Calibri" w:cs="Calibri"/>
          <w:color w:val="111111"/>
          <w:sz w:val="22"/>
          <w:shd w:val="clear" w:color="auto" w:fill="FFFFFF"/>
        </w:rPr>
        <w:t xml:space="preserve"> </w:t>
      </w:r>
      <w:r w:rsidRPr="00CA024E">
        <w:rPr>
          <w:rFonts w:ascii="Calibri" w:hAnsi="Calibri" w:cs="Calibri"/>
          <w:color w:val="111111"/>
          <w:sz w:val="22"/>
          <w:shd w:val="clear" w:color="auto" w:fill="FFFFFF"/>
        </w:rPr>
        <w:t>=</w:t>
      </w:r>
      <w:r w:rsidR="00640D6C">
        <w:rPr>
          <w:rFonts w:ascii="Calibri" w:hAnsi="Calibri" w:cs="Calibri"/>
          <w:color w:val="111111"/>
          <w:sz w:val="22"/>
          <w:shd w:val="clear" w:color="auto" w:fill="FFFFFF"/>
        </w:rPr>
        <w:t xml:space="preserve"> </w:t>
      </w:r>
      <w:r w:rsidR="00B827F6" w:rsidRPr="00CA024E">
        <w:rPr>
          <w:rFonts w:ascii="Calibri" w:hAnsi="Calibri" w:cs="Calibri"/>
          <w:color w:val="111111"/>
          <w:sz w:val="22"/>
          <w:shd w:val="clear" w:color="auto" w:fill="FFFFFF"/>
        </w:rPr>
        <w:t>2</w:t>
      </w:r>
    </w:p>
    <w:p w14:paraId="75EDBB57" w14:textId="7B47A1B4" w:rsidR="0058692F" w:rsidRPr="00CA024E" w:rsidRDefault="0058692F" w:rsidP="003B6486">
      <w:pPr>
        <w:pStyle w:val="Paragraph"/>
        <w:spacing w:after="0"/>
        <w:ind w:left="1728" w:hanging="288"/>
        <w:rPr>
          <w:rFonts w:ascii="Calibri" w:hAnsi="Calibri" w:cs="Calibri"/>
          <w:color w:val="111111"/>
          <w:sz w:val="22"/>
        </w:rPr>
      </w:pPr>
      <w:r w:rsidRPr="00CA024E">
        <w:rPr>
          <w:rFonts w:ascii="Calibri" w:hAnsi="Calibri" w:cs="Calibri"/>
          <w:color w:val="111111"/>
          <w:sz w:val="22"/>
          <w:shd w:val="clear" w:color="auto" w:fill="FFFFFF"/>
        </w:rPr>
        <w:t>No</w:t>
      </w:r>
      <w:r w:rsidR="00640D6C">
        <w:rPr>
          <w:rFonts w:ascii="Calibri" w:hAnsi="Calibri" w:cs="Calibri"/>
          <w:color w:val="111111"/>
          <w:sz w:val="22"/>
          <w:shd w:val="clear" w:color="auto" w:fill="FFFFFF"/>
        </w:rPr>
        <w:t xml:space="preserve"> </w:t>
      </w:r>
      <w:r w:rsidRPr="00CA024E">
        <w:rPr>
          <w:rFonts w:ascii="Calibri" w:hAnsi="Calibri" w:cs="Calibri"/>
          <w:color w:val="111111"/>
          <w:sz w:val="22"/>
          <w:shd w:val="clear" w:color="auto" w:fill="FFFFFF"/>
        </w:rPr>
        <w:t>=</w:t>
      </w:r>
      <w:r w:rsidR="00640D6C">
        <w:rPr>
          <w:rFonts w:ascii="Calibri" w:hAnsi="Calibri" w:cs="Calibri"/>
          <w:color w:val="111111"/>
          <w:sz w:val="22"/>
          <w:shd w:val="clear" w:color="auto" w:fill="FFFFFF"/>
        </w:rPr>
        <w:t xml:space="preserve"> </w:t>
      </w:r>
      <w:r w:rsidRPr="00CA024E">
        <w:rPr>
          <w:rFonts w:ascii="Calibri" w:hAnsi="Calibri" w:cs="Calibri"/>
          <w:color w:val="111111"/>
          <w:sz w:val="22"/>
          <w:shd w:val="clear" w:color="auto" w:fill="FFFFFF"/>
        </w:rPr>
        <w:t>0</w:t>
      </w:r>
    </w:p>
    <w:p w14:paraId="569D385A" w14:textId="77777777" w:rsidR="0058692F" w:rsidRPr="00CA024E" w:rsidRDefault="0058692F" w:rsidP="00CA024E">
      <w:pPr>
        <w:pStyle w:val="Paragraph"/>
        <w:spacing w:after="0"/>
        <w:ind w:left="1440"/>
        <w:rPr>
          <w:rFonts w:ascii="Calibri" w:hAnsi="Calibri" w:cs="Calibri"/>
          <w:i/>
          <w:color w:val="111111"/>
          <w:sz w:val="22"/>
        </w:rPr>
      </w:pPr>
    </w:p>
    <w:p w14:paraId="2AC358FC" w14:textId="15FC2AAB" w:rsidR="00B827F6" w:rsidRPr="00CA024E" w:rsidRDefault="0058692F" w:rsidP="00D81A95">
      <w:pPr>
        <w:pStyle w:val="Paragraph"/>
        <w:ind w:left="1440"/>
        <w:rPr>
          <w:rFonts w:ascii="Calibri" w:hAnsi="Calibri" w:cs="Calibri"/>
          <w:color w:val="111111"/>
          <w:sz w:val="22"/>
          <w:shd w:val="clear" w:color="auto" w:fill="FFFFFF"/>
        </w:rPr>
      </w:pPr>
      <w:r w:rsidRPr="00CA024E">
        <w:rPr>
          <w:rFonts w:ascii="Calibri" w:hAnsi="Calibri" w:cs="Calibri"/>
          <w:b/>
          <w:bCs/>
          <w:color w:val="111111"/>
          <w:sz w:val="22"/>
          <w:shd w:val="clear" w:color="auto" w:fill="FFFFFF"/>
        </w:rPr>
        <w:t>3.</w:t>
      </w:r>
      <w:r w:rsidR="0039734D" w:rsidRPr="00CA024E">
        <w:rPr>
          <w:rFonts w:ascii="Calibri" w:hAnsi="Calibri" w:cs="Calibri"/>
          <w:b/>
          <w:bCs/>
          <w:color w:val="111111"/>
          <w:sz w:val="22"/>
          <w:shd w:val="clear" w:color="auto" w:fill="FFFFFF"/>
        </w:rPr>
        <w:t>2</w:t>
      </w:r>
      <w:r w:rsidRPr="00CA024E">
        <w:rPr>
          <w:rFonts w:ascii="Calibri" w:hAnsi="Calibri" w:cs="Calibri"/>
          <w:b/>
          <w:bCs/>
          <w:color w:val="111111"/>
          <w:sz w:val="22"/>
          <w:shd w:val="clear" w:color="auto" w:fill="FFFFFF"/>
        </w:rPr>
        <w:t>.</w:t>
      </w:r>
      <w:r w:rsidR="001409B5" w:rsidRPr="00CA024E">
        <w:rPr>
          <w:rFonts w:ascii="Calibri" w:hAnsi="Calibri" w:cs="Calibri"/>
          <w:b/>
          <w:bCs/>
          <w:color w:val="111111"/>
          <w:sz w:val="22"/>
          <w:shd w:val="clear" w:color="auto" w:fill="FFFFFF"/>
        </w:rPr>
        <w:t>2</w:t>
      </w:r>
      <w:r w:rsidRPr="00CA024E">
        <w:rPr>
          <w:rFonts w:ascii="Calibri" w:hAnsi="Calibri" w:cs="Calibri"/>
          <w:color w:val="111111"/>
          <w:sz w:val="22"/>
        </w:rPr>
        <w:br/>
      </w:r>
      <w:r w:rsidR="00B827F6" w:rsidRPr="00CA024E">
        <w:rPr>
          <w:rFonts w:ascii="Calibri" w:hAnsi="Calibri" w:cs="Calibri"/>
          <w:color w:val="111111"/>
          <w:sz w:val="22"/>
          <w:shd w:val="clear" w:color="auto" w:fill="FFFFFF"/>
        </w:rPr>
        <w:t>Will the applicant use either accounting software or contract services from a certified public accountant?</w:t>
      </w:r>
    </w:p>
    <w:p w14:paraId="77AA090A" w14:textId="332C9D61" w:rsidR="00B827F6" w:rsidRPr="00CA024E" w:rsidRDefault="00B827F6" w:rsidP="00CA024E">
      <w:pPr>
        <w:pStyle w:val="Paragraph"/>
        <w:spacing w:after="0"/>
        <w:ind w:left="1440"/>
        <w:rPr>
          <w:rFonts w:ascii="Calibri" w:hAnsi="Calibri" w:cs="Calibri"/>
          <w:color w:val="111111"/>
          <w:sz w:val="22"/>
          <w:shd w:val="clear" w:color="auto" w:fill="FFFFFF"/>
        </w:rPr>
      </w:pPr>
      <w:r w:rsidRPr="00CA024E">
        <w:rPr>
          <w:rFonts w:ascii="Calibri" w:hAnsi="Calibri" w:cs="Calibri"/>
          <w:color w:val="111111"/>
          <w:sz w:val="22"/>
          <w:shd w:val="clear" w:color="auto" w:fill="FFFFFF"/>
        </w:rPr>
        <w:t>Yes</w:t>
      </w:r>
      <w:r w:rsidR="00640D6C">
        <w:rPr>
          <w:rFonts w:ascii="Calibri" w:hAnsi="Calibri" w:cs="Calibri"/>
          <w:color w:val="111111"/>
          <w:sz w:val="22"/>
          <w:shd w:val="clear" w:color="auto" w:fill="FFFFFF"/>
        </w:rPr>
        <w:t xml:space="preserve"> </w:t>
      </w:r>
      <w:r w:rsidRPr="00CA024E">
        <w:rPr>
          <w:rFonts w:ascii="Calibri" w:hAnsi="Calibri" w:cs="Calibri"/>
          <w:color w:val="111111"/>
          <w:sz w:val="22"/>
          <w:shd w:val="clear" w:color="auto" w:fill="FFFFFF"/>
        </w:rPr>
        <w:t>=</w:t>
      </w:r>
      <w:r w:rsidR="00640D6C">
        <w:rPr>
          <w:rFonts w:ascii="Calibri" w:hAnsi="Calibri" w:cs="Calibri"/>
          <w:color w:val="111111"/>
          <w:sz w:val="22"/>
          <w:shd w:val="clear" w:color="auto" w:fill="FFFFFF"/>
        </w:rPr>
        <w:t xml:space="preserve"> </w:t>
      </w:r>
      <w:r w:rsidRPr="00CA024E">
        <w:rPr>
          <w:rFonts w:ascii="Calibri" w:hAnsi="Calibri" w:cs="Calibri"/>
          <w:color w:val="111111"/>
          <w:sz w:val="22"/>
          <w:shd w:val="clear" w:color="auto" w:fill="FFFFFF"/>
        </w:rPr>
        <w:t>2</w:t>
      </w:r>
    </w:p>
    <w:p w14:paraId="758A53B4" w14:textId="436EC66A" w:rsidR="00B827F6" w:rsidRPr="00CA024E" w:rsidRDefault="00B827F6" w:rsidP="00CA024E">
      <w:pPr>
        <w:pStyle w:val="Paragraph"/>
        <w:spacing w:after="0"/>
        <w:ind w:left="1440"/>
        <w:rPr>
          <w:rFonts w:ascii="Calibri" w:hAnsi="Calibri" w:cs="Calibri"/>
          <w:color w:val="111111"/>
          <w:sz w:val="22"/>
          <w:shd w:val="clear" w:color="auto" w:fill="FFFFFF"/>
        </w:rPr>
      </w:pPr>
      <w:r w:rsidRPr="00CA024E">
        <w:rPr>
          <w:rFonts w:ascii="Calibri" w:hAnsi="Calibri" w:cs="Calibri"/>
          <w:color w:val="111111"/>
          <w:sz w:val="22"/>
          <w:shd w:val="clear" w:color="auto" w:fill="FFFFFF"/>
        </w:rPr>
        <w:t>No</w:t>
      </w:r>
      <w:r w:rsidR="00640D6C">
        <w:rPr>
          <w:rFonts w:ascii="Calibri" w:hAnsi="Calibri" w:cs="Calibri"/>
          <w:color w:val="111111"/>
          <w:sz w:val="22"/>
          <w:shd w:val="clear" w:color="auto" w:fill="FFFFFF"/>
        </w:rPr>
        <w:t xml:space="preserve"> </w:t>
      </w:r>
      <w:r w:rsidRPr="00CA024E">
        <w:rPr>
          <w:rFonts w:ascii="Calibri" w:hAnsi="Calibri" w:cs="Calibri"/>
          <w:color w:val="111111"/>
          <w:sz w:val="22"/>
          <w:shd w:val="clear" w:color="auto" w:fill="FFFFFF"/>
        </w:rPr>
        <w:t>=</w:t>
      </w:r>
      <w:r w:rsidR="00640D6C">
        <w:rPr>
          <w:rFonts w:ascii="Calibri" w:hAnsi="Calibri" w:cs="Calibri"/>
          <w:color w:val="111111"/>
          <w:sz w:val="22"/>
          <w:shd w:val="clear" w:color="auto" w:fill="FFFFFF"/>
        </w:rPr>
        <w:t xml:space="preserve"> </w:t>
      </w:r>
      <w:r w:rsidRPr="00CA024E">
        <w:rPr>
          <w:rFonts w:ascii="Calibri" w:hAnsi="Calibri" w:cs="Calibri"/>
          <w:color w:val="111111"/>
          <w:sz w:val="22"/>
          <w:shd w:val="clear" w:color="auto" w:fill="FFFFFF"/>
        </w:rPr>
        <w:t>0</w:t>
      </w:r>
    </w:p>
    <w:p w14:paraId="3CD86CCD" w14:textId="55D2DAC0" w:rsidR="00B827F6" w:rsidRPr="00CA024E" w:rsidRDefault="00B827F6" w:rsidP="00CA024E">
      <w:pPr>
        <w:pStyle w:val="Paragraph"/>
        <w:spacing w:after="0"/>
        <w:ind w:left="1440"/>
        <w:rPr>
          <w:rFonts w:ascii="Calibri" w:hAnsi="Calibri" w:cs="Calibri"/>
          <w:color w:val="111111"/>
          <w:sz w:val="22"/>
          <w:shd w:val="clear" w:color="auto" w:fill="FFFFFF"/>
        </w:rPr>
      </w:pPr>
    </w:p>
    <w:p w14:paraId="08A37D7C" w14:textId="77777777" w:rsidR="00C16C3F" w:rsidRDefault="00C16C3F" w:rsidP="00CA024E">
      <w:pPr>
        <w:pStyle w:val="Paragraph"/>
        <w:spacing w:after="0"/>
        <w:ind w:left="1440"/>
        <w:rPr>
          <w:rFonts w:ascii="Calibri" w:hAnsi="Calibri" w:cs="Calibri"/>
          <w:b/>
          <w:bCs/>
          <w:color w:val="111111"/>
          <w:sz w:val="22"/>
          <w:shd w:val="clear" w:color="auto" w:fill="FFFFFF"/>
        </w:rPr>
      </w:pPr>
    </w:p>
    <w:p w14:paraId="5BEAAFC9" w14:textId="77777777" w:rsidR="00C16C3F" w:rsidRDefault="00C16C3F" w:rsidP="00CA024E">
      <w:pPr>
        <w:pStyle w:val="Paragraph"/>
        <w:spacing w:after="0"/>
        <w:ind w:left="1440"/>
        <w:rPr>
          <w:rFonts w:ascii="Calibri" w:hAnsi="Calibri" w:cs="Calibri"/>
          <w:b/>
          <w:bCs/>
          <w:color w:val="111111"/>
          <w:sz w:val="22"/>
          <w:shd w:val="clear" w:color="auto" w:fill="FFFFFF"/>
        </w:rPr>
      </w:pPr>
    </w:p>
    <w:p w14:paraId="5CA2A1FB" w14:textId="77777777" w:rsidR="00C16C3F" w:rsidRDefault="00C16C3F" w:rsidP="00CA024E">
      <w:pPr>
        <w:pStyle w:val="Paragraph"/>
        <w:spacing w:after="0"/>
        <w:ind w:left="1440"/>
        <w:rPr>
          <w:rFonts w:ascii="Calibri" w:hAnsi="Calibri" w:cs="Calibri"/>
          <w:b/>
          <w:bCs/>
          <w:color w:val="111111"/>
          <w:sz w:val="22"/>
          <w:shd w:val="clear" w:color="auto" w:fill="FFFFFF"/>
        </w:rPr>
      </w:pPr>
    </w:p>
    <w:p w14:paraId="71337F02" w14:textId="55669D05" w:rsidR="00B827F6" w:rsidRPr="00CA024E" w:rsidRDefault="00B827F6" w:rsidP="00CA024E">
      <w:pPr>
        <w:pStyle w:val="Paragraph"/>
        <w:spacing w:after="0"/>
        <w:ind w:left="1440"/>
        <w:rPr>
          <w:rFonts w:ascii="Calibri" w:hAnsi="Calibri" w:cs="Calibri"/>
          <w:b/>
          <w:bCs/>
          <w:color w:val="111111"/>
          <w:sz w:val="22"/>
          <w:shd w:val="clear" w:color="auto" w:fill="FFFFFF"/>
        </w:rPr>
      </w:pPr>
      <w:r w:rsidRPr="00CA024E">
        <w:rPr>
          <w:rFonts w:ascii="Calibri" w:hAnsi="Calibri" w:cs="Calibri"/>
          <w:b/>
          <w:bCs/>
          <w:color w:val="111111"/>
          <w:sz w:val="22"/>
          <w:shd w:val="clear" w:color="auto" w:fill="FFFFFF"/>
        </w:rPr>
        <w:t>3.</w:t>
      </w:r>
      <w:r w:rsidR="0039734D" w:rsidRPr="00CA024E">
        <w:rPr>
          <w:rFonts w:ascii="Calibri" w:hAnsi="Calibri" w:cs="Calibri"/>
          <w:b/>
          <w:bCs/>
          <w:color w:val="111111"/>
          <w:sz w:val="22"/>
          <w:shd w:val="clear" w:color="auto" w:fill="FFFFFF"/>
        </w:rPr>
        <w:t>2</w:t>
      </w:r>
      <w:r w:rsidRPr="00CA024E">
        <w:rPr>
          <w:rFonts w:ascii="Calibri" w:hAnsi="Calibri" w:cs="Calibri"/>
          <w:b/>
          <w:bCs/>
          <w:color w:val="111111"/>
          <w:sz w:val="22"/>
          <w:shd w:val="clear" w:color="auto" w:fill="FFFFFF"/>
        </w:rPr>
        <w:t>.3.</w:t>
      </w:r>
    </w:p>
    <w:p w14:paraId="72AECD34" w14:textId="6B0AD887" w:rsidR="0058692F" w:rsidRPr="00CA024E" w:rsidRDefault="0058692F" w:rsidP="00D81A95">
      <w:pPr>
        <w:pStyle w:val="Paragraph"/>
        <w:ind w:left="1440"/>
        <w:rPr>
          <w:rFonts w:ascii="Calibri" w:hAnsi="Calibri" w:cs="Calibri"/>
          <w:color w:val="111111"/>
          <w:sz w:val="22"/>
          <w:shd w:val="clear" w:color="auto" w:fill="FFFFFF"/>
        </w:rPr>
      </w:pPr>
      <w:r w:rsidRPr="00CA024E">
        <w:rPr>
          <w:rFonts w:ascii="Calibri" w:hAnsi="Calibri" w:cs="Calibri"/>
          <w:color w:val="111111"/>
          <w:sz w:val="22"/>
          <w:shd w:val="clear" w:color="auto" w:fill="FFFFFF"/>
        </w:rPr>
        <w:t xml:space="preserve">Does the applicant </w:t>
      </w:r>
      <w:r w:rsidR="00F62774" w:rsidRPr="00CA024E">
        <w:rPr>
          <w:rFonts w:ascii="Calibri" w:hAnsi="Calibri" w:cs="Calibri"/>
          <w:color w:val="111111"/>
          <w:sz w:val="22"/>
          <w:shd w:val="clear" w:color="auto" w:fill="FFFFFF"/>
        </w:rPr>
        <w:t xml:space="preserve">have a plan to ensure that </w:t>
      </w:r>
      <w:r w:rsidR="004E533F">
        <w:rPr>
          <w:rFonts w:ascii="Calibri" w:hAnsi="Calibri" w:cs="Calibri"/>
          <w:color w:val="111111"/>
          <w:sz w:val="22"/>
          <w:shd w:val="clear" w:color="auto" w:fill="FFFFFF"/>
        </w:rPr>
        <w:t xml:space="preserve">they use </w:t>
      </w:r>
      <w:r w:rsidR="00F62774" w:rsidRPr="00CA024E">
        <w:rPr>
          <w:rFonts w:ascii="Calibri" w:hAnsi="Calibri" w:cs="Calibri"/>
          <w:color w:val="111111"/>
          <w:sz w:val="22"/>
          <w:shd w:val="clear" w:color="auto" w:fill="FFFFFF"/>
        </w:rPr>
        <w:t>awarded grant funds timely and tracked accurately?</w:t>
      </w:r>
      <w:r w:rsidR="00F62774" w:rsidRPr="00CA024E">
        <w:rPr>
          <w:rFonts w:ascii="Calibri" w:hAnsi="Calibri" w:cs="Calibri"/>
          <w:color w:val="111111"/>
          <w:sz w:val="22"/>
          <w:shd w:val="clear" w:color="auto" w:fill="FFFFFF"/>
        </w:rPr>
        <w:tab/>
      </w:r>
      <w:bookmarkEnd w:id="80"/>
    </w:p>
    <w:p w14:paraId="3195B810" w14:textId="21F698DD" w:rsidR="00B827F6" w:rsidRPr="00CA024E" w:rsidRDefault="00B827F6" w:rsidP="00CA024E">
      <w:pPr>
        <w:pStyle w:val="Paragraph"/>
        <w:spacing w:after="0"/>
        <w:ind w:left="1440"/>
        <w:rPr>
          <w:rFonts w:ascii="Calibri" w:hAnsi="Calibri" w:cs="Calibri"/>
          <w:color w:val="111111"/>
          <w:sz w:val="22"/>
          <w:shd w:val="clear" w:color="auto" w:fill="FFFFFF"/>
        </w:rPr>
      </w:pPr>
      <w:r w:rsidRPr="00CA024E">
        <w:rPr>
          <w:rFonts w:ascii="Calibri" w:hAnsi="Calibri" w:cs="Calibri"/>
          <w:color w:val="111111"/>
          <w:sz w:val="22"/>
          <w:shd w:val="clear" w:color="auto" w:fill="FFFFFF"/>
        </w:rPr>
        <w:t xml:space="preserve">Applicant has a thorough plan </w:t>
      </w:r>
      <w:r w:rsidR="0058692F" w:rsidRPr="00CA024E">
        <w:rPr>
          <w:rFonts w:ascii="Calibri" w:hAnsi="Calibri" w:cs="Calibri"/>
          <w:color w:val="111111"/>
          <w:sz w:val="22"/>
          <w:shd w:val="clear" w:color="auto" w:fill="FFFFFF"/>
        </w:rPr>
        <w:t>=</w:t>
      </w:r>
      <w:r w:rsidRPr="00CA024E">
        <w:rPr>
          <w:rFonts w:ascii="Calibri" w:hAnsi="Calibri" w:cs="Calibri"/>
          <w:color w:val="111111"/>
          <w:sz w:val="22"/>
          <w:shd w:val="clear" w:color="auto" w:fill="FFFFFF"/>
        </w:rPr>
        <w:t xml:space="preserve"> </w:t>
      </w:r>
      <w:r w:rsidR="00462F9E" w:rsidRPr="00CA024E">
        <w:rPr>
          <w:rFonts w:ascii="Calibri" w:hAnsi="Calibri" w:cs="Calibri"/>
          <w:color w:val="111111"/>
          <w:sz w:val="22"/>
          <w:shd w:val="clear" w:color="auto" w:fill="FFFFFF"/>
        </w:rPr>
        <w:t>6</w:t>
      </w:r>
    </w:p>
    <w:p w14:paraId="3FD3E3BE" w14:textId="07406AE0" w:rsidR="002D4AA2" w:rsidRDefault="00B827F6" w:rsidP="00CA024E">
      <w:pPr>
        <w:pStyle w:val="Paragraph"/>
        <w:spacing w:after="360"/>
        <w:ind w:left="1440"/>
        <w:rPr>
          <w:rFonts w:ascii="Verdana" w:hAnsi="Verdana"/>
          <w:color w:val="111111"/>
          <w:sz w:val="18"/>
          <w:szCs w:val="18"/>
          <w:shd w:val="clear" w:color="auto" w:fill="FFFFFF"/>
        </w:rPr>
      </w:pPr>
      <w:r w:rsidRPr="00CA024E">
        <w:rPr>
          <w:rFonts w:ascii="Calibri" w:hAnsi="Calibri" w:cs="Calibri"/>
          <w:color w:val="111111"/>
          <w:sz w:val="22"/>
          <w:shd w:val="clear" w:color="auto" w:fill="FFFFFF"/>
        </w:rPr>
        <w:t>Applicant has a partial</w:t>
      </w:r>
      <w:r w:rsidR="0039734D" w:rsidRPr="00CA024E">
        <w:rPr>
          <w:rFonts w:ascii="Calibri" w:hAnsi="Calibri" w:cs="Calibri"/>
          <w:color w:val="111111"/>
          <w:sz w:val="22"/>
          <w:shd w:val="clear" w:color="auto" w:fill="FFFFFF"/>
        </w:rPr>
        <w:t xml:space="preserve"> </w:t>
      </w:r>
      <w:r w:rsidRPr="00CA024E">
        <w:rPr>
          <w:rFonts w:ascii="Calibri" w:hAnsi="Calibri" w:cs="Calibri"/>
          <w:color w:val="111111"/>
          <w:sz w:val="22"/>
          <w:shd w:val="clear" w:color="auto" w:fill="FFFFFF"/>
        </w:rPr>
        <w:t>plan = 3</w:t>
      </w:r>
      <w:r w:rsidR="0058692F" w:rsidRPr="00CA024E">
        <w:rPr>
          <w:rFonts w:ascii="Calibri" w:hAnsi="Calibri" w:cs="Calibri"/>
          <w:color w:val="111111"/>
          <w:sz w:val="22"/>
        </w:rPr>
        <w:br/>
      </w:r>
      <w:r w:rsidRPr="00CA024E">
        <w:rPr>
          <w:rFonts w:ascii="Calibri" w:hAnsi="Calibri" w:cs="Calibri"/>
          <w:color w:val="111111"/>
          <w:sz w:val="22"/>
          <w:shd w:val="clear" w:color="auto" w:fill="FFFFFF"/>
        </w:rPr>
        <w:t xml:space="preserve">Applicant does not have a </w:t>
      </w:r>
      <w:r w:rsidR="0039734D" w:rsidRPr="00CA024E">
        <w:rPr>
          <w:rFonts w:ascii="Calibri" w:hAnsi="Calibri" w:cs="Calibri"/>
          <w:color w:val="111111"/>
          <w:sz w:val="22"/>
          <w:shd w:val="clear" w:color="auto" w:fill="FFFFFF"/>
        </w:rPr>
        <w:t>thorough</w:t>
      </w:r>
      <w:r w:rsidRPr="00CA024E">
        <w:rPr>
          <w:rFonts w:ascii="Calibri" w:hAnsi="Calibri" w:cs="Calibri"/>
          <w:color w:val="111111"/>
          <w:sz w:val="22"/>
          <w:shd w:val="clear" w:color="auto" w:fill="FFFFFF"/>
        </w:rPr>
        <w:t xml:space="preserve"> plan </w:t>
      </w:r>
      <w:r w:rsidR="0058692F" w:rsidRPr="00CA024E">
        <w:rPr>
          <w:rFonts w:ascii="Calibri" w:hAnsi="Calibri" w:cs="Calibri"/>
          <w:color w:val="111111"/>
          <w:sz w:val="22"/>
          <w:shd w:val="clear" w:color="auto" w:fill="FFFFFF"/>
        </w:rPr>
        <w:t>=</w:t>
      </w:r>
      <w:r w:rsidRPr="00CA024E">
        <w:rPr>
          <w:rFonts w:ascii="Calibri" w:hAnsi="Calibri" w:cs="Calibri"/>
          <w:color w:val="111111"/>
          <w:sz w:val="22"/>
          <w:shd w:val="clear" w:color="auto" w:fill="FFFFFF"/>
        </w:rPr>
        <w:t xml:space="preserve"> </w:t>
      </w:r>
      <w:r w:rsidR="0058692F" w:rsidRPr="00CA024E">
        <w:rPr>
          <w:rFonts w:ascii="Calibri" w:hAnsi="Calibri" w:cs="Calibri"/>
          <w:color w:val="111111"/>
          <w:sz w:val="22"/>
          <w:shd w:val="clear" w:color="auto" w:fill="FFFFFF"/>
        </w:rPr>
        <w:t>0</w:t>
      </w:r>
    </w:p>
    <w:p w14:paraId="61FCF5E4" w14:textId="77777777" w:rsidR="007C0190" w:rsidRPr="002D4AA2" w:rsidRDefault="007C0190" w:rsidP="001106FE">
      <w:pPr>
        <w:pStyle w:val="Paragraph"/>
        <w:spacing w:after="0"/>
        <w:ind w:left="720"/>
        <w:rPr>
          <w:rFonts w:ascii="Verdana" w:hAnsi="Verdana"/>
          <w:color w:val="111111"/>
          <w:sz w:val="18"/>
          <w:szCs w:val="18"/>
        </w:rPr>
      </w:pPr>
    </w:p>
    <w:p w14:paraId="38EEC515" w14:textId="1219DAE7" w:rsidR="002D4AA2" w:rsidRDefault="0058692F" w:rsidP="00D81028">
      <w:pPr>
        <w:pStyle w:val="Heading5"/>
      </w:pPr>
      <w:r>
        <w:t>Category 4: Past PPG Performance</w:t>
      </w:r>
    </w:p>
    <w:p w14:paraId="04EF8040" w14:textId="4B23E4C5" w:rsidR="0058692F" w:rsidRDefault="007774F4" w:rsidP="001106FE">
      <w:pPr>
        <w:pStyle w:val="Paragraph"/>
      </w:pPr>
      <w:r>
        <w:t>Recipients’</w:t>
      </w:r>
      <w:r w:rsidR="00DF7313">
        <w:t xml:space="preserve"> past performance from the 2021-23 grant cycle impacts scores for this evaluation. </w:t>
      </w:r>
      <w:r w:rsidR="0058692F" w:rsidRPr="00DC10E9">
        <w:t>Th</w:t>
      </w:r>
      <w:r w:rsidR="0058692F">
        <w:t>ese points are negative points</w:t>
      </w:r>
      <w:r w:rsidR="00032932">
        <w:t>.</w:t>
      </w:r>
    </w:p>
    <w:p w14:paraId="5088155F" w14:textId="77777777" w:rsidR="0058692F" w:rsidRDefault="0058692F" w:rsidP="00B4385B">
      <w:pPr>
        <w:pStyle w:val="Heading6"/>
        <w:ind w:left="720"/>
        <w:rPr>
          <w:rFonts w:ascii="Verdana" w:hAnsi="Verdana"/>
          <w:sz w:val="18"/>
          <w:szCs w:val="18"/>
          <w:shd w:val="clear" w:color="auto" w:fill="FFFFFF"/>
        </w:rPr>
      </w:pPr>
      <w:r w:rsidRPr="0058692F">
        <w:t xml:space="preserve">Criteria 4.1: </w:t>
      </w:r>
      <w:r w:rsidRPr="00BC7919">
        <w:rPr>
          <w:shd w:val="clear" w:color="auto" w:fill="FFFFFF"/>
        </w:rPr>
        <w:t>Payment request timeliness</w:t>
      </w:r>
      <w:r w:rsidRPr="0058692F">
        <w:rPr>
          <w:rFonts w:ascii="Verdana" w:hAnsi="Verdana"/>
          <w:sz w:val="18"/>
          <w:szCs w:val="18"/>
          <w:shd w:val="clear" w:color="auto" w:fill="FFFFFF"/>
        </w:rPr>
        <w:t>.</w:t>
      </w:r>
      <w:r>
        <w:rPr>
          <w:rFonts w:ascii="Verdana" w:hAnsi="Verdana"/>
          <w:sz w:val="18"/>
          <w:szCs w:val="18"/>
          <w:shd w:val="clear" w:color="auto" w:fill="FFFFFF"/>
        </w:rPr>
        <w:t xml:space="preserve"> </w:t>
      </w:r>
    </w:p>
    <w:p w14:paraId="45BC229A" w14:textId="77777777" w:rsidR="0058692F" w:rsidRPr="002E5F58" w:rsidRDefault="0058692F" w:rsidP="00B4385B">
      <w:pPr>
        <w:pStyle w:val="Paragraph"/>
        <w:numPr>
          <w:ilvl w:val="0"/>
          <w:numId w:val="4"/>
        </w:numPr>
        <w:ind w:left="1440"/>
        <w:rPr>
          <w:rFonts w:cstheme="minorHAnsi"/>
          <w:i/>
          <w:szCs w:val="24"/>
        </w:rPr>
      </w:pPr>
      <w:r w:rsidRPr="002E5F58">
        <w:rPr>
          <w:rFonts w:cstheme="minorHAnsi"/>
          <w:color w:val="111111"/>
          <w:szCs w:val="24"/>
          <w:shd w:val="clear" w:color="auto" w:fill="FFFFFF"/>
        </w:rPr>
        <w:t xml:space="preserve">The following points will be deducted from your score: </w:t>
      </w:r>
    </w:p>
    <w:p w14:paraId="7CA256F7" w14:textId="233DD541" w:rsidR="0058692F" w:rsidRPr="00B4385B" w:rsidRDefault="004109EB" w:rsidP="00B4385B">
      <w:pPr>
        <w:pStyle w:val="Paragraph"/>
        <w:ind w:left="1440"/>
        <w:rPr>
          <w:rFonts w:cstheme="minorHAnsi"/>
          <w:color w:val="111111"/>
          <w:sz w:val="22"/>
          <w:shd w:val="clear" w:color="auto" w:fill="FFFFFF"/>
        </w:rPr>
      </w:pPr>
      <w:r>
        <w:rPr>
          <w:rFonts w:cstheme="minorHAnsi"/>
          <w:color w:val="111111"/>
          <w:sz w:val="22"/>
          <w:shd w:val="clear" w:color="auto" w:fill="FFFFFF"/>
        </w:rPr>
        <w:t>Recipient submitted p</w:t>
      </w:r>
      <w:r w:rsidR="0058692F" w:rsidRPr="00B4385B">
        <w:rPr>
          <w:rFonts w:cstheme="minorHAnsi"/>
          <w:color w:val="111111"/>
          <w:sz w:val="22"/>
          <w:shd w:val="clear" w:color="auto" w:fill="FFFFFF"/>
        </w:rPr>
        <w:t xml:space="preserve">ayment </w:t>
      </w:r>
      <w:r w:rsidR="00DF7313" w:rsidRPr="00B4385B">
        <w:rPr>
          <w:rFonts w:cstheme="minorHAnsi"/>
          <w:color w:val="111111"/>
          <w:sz w:val="22"/>
          <w:shd w:val="clear" w:color="auto" w:fill="FFFFFF"/>
        </w:rPr>
        <w:t xml:space="preserve">request / progress reports </w:t>
      </w:r>
      <w:r w:rsidR="00B572F7" w:rsidRPr="00B4385B">
        <w:rPr>
          <w:rFonts w:cstheme="minorHAnsi"/>
          <w:color w:val="111111"/>
          <w:sz w:val="22"/>
          <w:shd w:val="clear" w:color="auto" w:fill="FFFFFF"/>
        </w:rPr>
        <w:t>accurately</w:t>
      </w:r>
      <w:r w:rsidR="00DF7313" w:rsidRPr="00B4385B">
        <w:rPr>
          <w:rFonts w:cstheme="minorHAnsi"/>
          <w:color w:val="111111"/>
          <w:sz w:val="22"/>
          <w:shd w:val="clear" w:color="auto" w:fill="FFFFFF"/>
        </w:rPr>
        <w:t xml:space="preserve"> and</w:t>
      </w:r>
      <w:r w:rsidR="0058692F" w:rsidRPr="00B4385B">
        <w:rPr>
          <w:rFonts w:cstheme="minorHAnsi"/>
          <w:color w:val="111111"/>
          <w:sz w:val="22"/>
          <w:shd w:val="clear" w:color="auto" w:fill="FFFFFF"/>
        </w:rPr>
        <w:t xml:space="preserve"> on time in the previous biennium</w:t>
      </w:r>
      <w:r>
        <w:rPr>
          <w:rFonts w:cstheme="minorHAnsi"/>
          <w:color w:val="111111"/>
          <w:sz w:val="22"/>
          <w:shd w:val="clear" w:color="auto" w:fill="FFFFFF"/>
        </w:rPr>
        <w:t>.</w:t>
      </w:r>
    </w:p>
    <w:p w14:paraId="48662830" w14:textId="2E4C3BA8" w:rsidR="0058692F" w:rsidRPr="00B4385B" w:rsidRDefault="00DF7313" w:rsidP="00B4385B">
      <w:pPr>
        <w:pStyle w:val="Paragraph"/>
        <w:ind w:left="1440"/>
        <w:contextualSpacing/>
        <w:rPr>
          <w:rFonts w:cstheme="minorHAnsi"/>
          <w:color w:val="111111"/>
          <w:sz w:val="22"/>
          <w:shd w:val="clear" w:color="auto" w:fill="FFFFFF"/>
        </w:rPr>
      </w:pPr>
      <w:r w:rsidRPr="00B4385B">
        <w:rPr>
          <w:rFonts w:cstheme="minorHAnsi"/>
          <w:color w:val="111111"/>
          <w:sz w:val="22"/>
          <w:shd w:val="clear" w:color="auto" w:fill="FFFFFF"/>
        </w:rPr>
        <w:t xml:space="preserve">Rarely (less than half the time) </w:t>
      </w:r>
      <w:r w:rsidR="0058692F" w:rsidRPr="00B4385B">
        <w:rPr>
          <w:rFonts w:cstheme="minorHAnsi"/>
          <w:color w:val="111111"/>
          <w:sz w:val="22"/>
          <w:shd w:val="clear" w:color="auto" w:fill="FFFFFF"/>
        </w:rPr>
        <w:t>=</w:t>
      </w:r>
      <w:r w:rsidR="006E025B" w:rsidRPr="00B4385B">
        <w:rPr>
          <w:rFonts w:cstheme="minorHAnsi"/>
          <w:color w:val="111111"/>
          <w:sz w:val="22"/>
          <w:shd w:val="clear" w:color="auto" w:fill="FFFFFF"/>
        </w:rPr>
        <w:t xml:space="preserve"> </w:t>
      </w:r>
      <w:r w:rsidR="00E74C95" w:rsidRPr="00B4385B">
        <w:rPr>
          <w:rFonts w:cstheme="minorHAnsi"/>
          <w:color w:val="111111"/>
          <w:sz w:val="22"/>
          <w:shd w:val="clear" w:color="auto" w:fill="FFFFFF"/>
        </w:rPr>
        <w:t xml:space="preserve">- </w:t>
      </w:r>
      <w:r w:rsidRPr="00B4385B">
        <w:rPr>
          <w:rFonts w:cstheme="minorHAnsi"/>
          <w:color w:val="111111"/>
          <w:sz w:val="22"/>
          <w:shd w:val="clear" w:color="auto" w:fill="FFFFFF"/>
        </w:rPr>
        <w:t>5</w:t>
      </w:r>
      <w:r w:rsidR="0058692F" w:rsidRPr="00B4385B">
        <w:rPr>
          <w:rFonts w:cstheme="minorHAnsi"/>
          <w:color w:val="111111"/>
          <w:sz w:val="22"/>
          <w:shd w:val="clear" w:color="auto" w:fill="FFFFFF"/>
        </w:rPr>
        <w:t xml:space="preserve"> points</w:t>
      </w:r>
    </w:p>
    <w:p w14:paraId="6EFF0447" w14:textId="41B94FCA" w:rsidR="00DF7313" w:rsidRPr="00B4385B" w:rsidRDefault="00DF7313" w:rsidP="00B4385B">
      <w:pPr>
        <w:pStyle w:val="Paragraph"/>
        <w:ind w:left="1440"/>
        <w:contextualSpacing/>
        <w:rPr>
          <w:rFonts w:cstheme="minorHAnsi"/>
          <w:color w:val="111111"/>
          <w:sz w:val="22"/>
          <w:shd w:val="clear" w:color="auto" w:fill="FFFFFF"/>
        </w:rPr>
      </w:pPr>
      <w:r w:rsidRPr="00B4385B">
        <w:rPr>
          <w:rFonts w:cstheme="minorHAnsi"/>
          <w:color w:val="111111"/>
          <w:sz w:val="22"/>
          <w:shd w:val="clear" w:color="auto" w:fill="FFFFFF"/>
        </w:rPr>
        <w:t xml:space="preserve">Usually (half the time to </w:t>
      </w:r>
      <w:r w:rsidR="007774F4" w:rsidRPr="00B4385B">
        <w:rPr>
          <w:rFonts w:cstheme="minorHAnsi"/>
          <w:color w:val="111111"/>
          <w:sz w:val="22"/>
          <w:shd w:val="clear" w:color="auto" w:fill="FFFFFF"/>
        </w:rPr>
        <w:t>seventy-five</w:t>
      </w:r>
      <w:r w:rsidRPr="00B4385B">
        <w:rPr>
          <w:rFonts w:cstheme="minorHAnsi"/>
          <w:color w:val="111111"/>
          <w:sz w:val="22"/>
          <w:shd w:val="clear" w:color="auto" w:fill="FFFFFF"/>
        </w:rPr>
        <w:t xml:space="preserve"> percent of the time) = </w:t>
      </w:r>
      <w:r w:rsidR="00E74C95" w:rsidRPr="00B4385B">
        <w:rPr>
          <w:rFonts w:cstheme="minorHAnsi"/>
          <w:color w:val="111111"/>
          <w:sz w:val="22"/>
          <w:shd w:val="clear" w:color="auto" w:fill="FFFFFF"/>
        </w:rPr>
        <w:t xml:space="preserve">- </w:t>
      </w:r>
      <w:r w:rsidRPr="00B4385B">
        <w:rPr>
          <w:rFonts w:cstheme="minorHAnsi"/>
          <w:color w:val="111111"/>
          <w:sz w:val="22"/>
          <w:shd w:val="clear" w:color="auto" w:fill="FFFFFF"/>
        </w:rPr>
        <w:t>2 points</w:t>
      </w:r>
    </w:p>
    <w:p w14:paraId="29613FBC" w14:textId="20A84882" w:rsidR="00BC7919" w:rsidRPr="0000346D" w:rsidRDefault="00DF7313" w:rsidP="00B4385B">
      <w:pPr>
        <w:pStyle w:val="Paragraph"/>
        <w:ind w:left="1440"/>
        <w:contextualSpacing/>
        <w:rPr>
          <w:rFonts w:ascii="Verdana" w:hAnsi="Verdana"/>
          <w:color w:val="111111"/>
          <w:sz w:val="18"/>
          <w:szCs w:val="18"/>
          <w:shd w:val="clear" w:color="auto" w:fill="FFFFFF"/>
        </w:rPr>
      </w:pPr>
      <w:r w:rsidRPr="00B4385B">
        <w:rPr>
          <w:rFonts w:cstheme="minorHAnsi"/>
          <w:color w:val="111111"/>
          <w:sz w:val="22"/>
          <w:shd w:val="clear" w:color="auto" w:fill="FFFFFF"/>
        </w:rPr>
        <w:t>Regularly (</w:t>
      </w:r>
      <w:r w:rsidR="007774F4" w:rsidRPr="00B4385B">
        <w:rPr>
          <w:rFonts w:cstheme="minorHAnsi"/>
          <w:color w:val="111111"/>
          <w:sz w:val="22"/>
          <w:shd w:val="clear" w:color="auto" w:fill="FFFFFF"/>
        </w:rPr>
        <w:t>seventy-five</w:t>
      </w:r>
      <w:r w:rsidRPr="00B4385B">
        <w:rPr>
          <w:rFonts w:cstheme="minorHAnsi"/>
          <w:color w:val="111111"/>
          <w:sz w:val="22"/>
          <w:shd w:val="clear" w:color="auto" w:fill="FFFFFF"/>
        </w:rPr>
        <w:t xml:space="preserve"> percent of the time or more) </w:t>
      </w:r>
      <w:r w:rsidR="0058692F" w:rsidRPr="00B4385B">
        <w:rPr>
          <w:rFonts w:cstheme="minorHAnsi"/>
          <w:color w:val="111111"/>
          <w:sz w:val="22"/>
          <w:shd w:val="clear" w:color="auto" w:fill="FFFFFF"/>
        </w:rPr>
        <w:t>=0 points</w:t>
      </w:r>
    </w:p>
    <w:p w14:paraId="6EC03DDC" w14:textId="2FA72652" w:rsidR="00BC7919" w:rsidRPr="0000346D" w:rsidRDefault="00BC7919" w:rsidP="00B4385B">
      <w:pPr>
        <w:pStyle w:val="Heading6"/>
        <w:ind w:left="720"/>
      </w:pPr>
      <w:r w:rsidRPr="0000346D">
        <w:t>Criteria 4.2: Spending rate</w:t>
      </w:r>
    </w:p>
    <w:p w14:paraId="3A75D4EE" w14:textId="739D1361" w:rsidR="00BC7919" w:rsidRPr="002E5F58" w:rsidRDefault="00BC7919" w:rsidP="00B4385B">
      <w:pPr>
        <w:pStyle w:val="Paragraph"/>
        <w:numPr>
          <w:ilvl w:val="0"/>
          <w:numId w:val="4"/>
        </w:numPr>
        <w:ind w:left="1440"/>
        <w:rPr>
          <w:rFonts w:cstheme="minorHAnsi"/>
          <w:color w:val="111111"/>
          <w:szCs w:val="24"/>
          <w:shd w:val="clear" w:color="auto" w:fill="FFFFFF"/>
        </w:rPr>
      </w:pPr>
      <w:bookmarkStart w:id="81" w:name="_Hlk123732646"/>
      <w:r w:rsidRPr="002E5F58">
        <w:rPr>
          <w:rFonts w:cstheme="minorHAnsi"/>
          <w:color w:val="111111"/>
          <w:szCs w:val="24"/>
          <w:shd w:val="clear" w:color="auto" w:fill="FFFFFF"/>
        </w:rPr>
        <w:t xml:space="preserve">The following points will be deducted from your score: </w:t>
      </w:r>
    </w:p>
    <w:bookmarkEnd w:id="81"/>
    <w:p w14:paraId="5CAA7FBF" w14:textId="3B53E492" w:rsidR="00B572F7" w:rsidRPr="00B4385B" w:rsidRDefault="00B572F7" w:rsidP="00B4385B">
      <w:pPr>
        <w:pStyle w:val="Paragraph"/>
        <w:ind w:left="1440"/>
        <w:contextualSpacing/>
        <w:rPr>
          <w:rFonts w:cstheme="minorHAnsi"/>
          <w:color w:val="111111"/>
          <w:sz w:val="22"/>
          <w:shd w:val="clear" w:color="auto" w:fill="FFFFFF"/>
        </w:rPr>
      </w:pPr>
      <w:r w:rsidRPr="00B4385B">
        <w:rPr>
          <w:rFonts w:cstheme="minorHAnsi"/>
          <w:color w:val="111111"/>
          <w:sz w:val="22"/>
          <w:shd w:val="clear" w:color="auto" w:fill="FFFFFF"/>
        </w:rPr>
        <w:t xml:space="preserve">Recipient spent less than 80% of total grant award </w:t>
      </w:r>
      <w:r w:rsidR="006E025B" w:rsidRPr="00B4385B">
        <w:rPr>
          <w:rFonts w:cstheme="minorHAnsi"/>
          <w:color w:val="111111"/>
          <w:sz w:val="22"/>
          <w:shd w:val="clear" w:color="auto" w:fill="FFFFFF"/>
        </w:rPr>
        <w:t xml:space="preserve">in year 1 </w:t>
      </w:r>
      <w:r w:rsidRPr="00B4385B">
        <w:rPr>
          <w:rFonts w:cstheme="minorHAnsi"/>
          <w:color w:val="111111"/>
          <w:sz w:val="22"/>
          <w:shd w:val="clear" w:color="auto" w:fill="FFFFFF"/>
        </w:rPr>
        <w:t xml:space="preserve">= </w:t>
      </w:r>
      <w:r w:rsidR="00E74C95" w:rsidRPr="00B4385B">
        <w:rPr>
          <w:rFonts w:cstheme="minorHAnsi"/>
          <w:color w:val="111111"/>
          <w:sz w:val="22"/>
          <w:shd w:val="clear" w:color="auto" w:fill="FFFFFF"/>
        </w:rPr>
        <w:t xml:space="preserve">- </w:t>
      </w:r>
      <w:r w:rsidR="0092729F" w:rsidRPr="00B4385B">
        <w:rPr>
          <w:rFonts w:cstheme="minorHAnsi"/>
          <w:color w:val="111111"/>
          <w:sz w:val="22"/>
          <w:shd w:val="clear" w:color="auto" w:fill="FFFFFF"/>
        </w:rPr>
        <w:t>5</w:t>
      </w:r>
      <w:r w:rsidRPr="00B4385B">
        <w:rPr>
          <w:rFonts w:cstheme="minorHAnsi"/>
          <w:color w:val="111111"/>
          <w:sz w:val="22"/>
          <w:shd w:val="clear" w:color="auto" w:fill="FFFFFF"/>
        </w:rPr>
        <w:t xml:space="preserve"> points </w:t>
      </w:r>
    </w:p>
    <w:p w14:paraId="6BFD62E0" w14:textId="3050F716" w:rsidR="00BC7919" w:rsidRDefault="00B572F7" w:rsidP="00B4385B">
      <w:pPr>
        <w:pStyle w:val="Paragraph"/>
        <w:ind w:left="1440"/>
        <w:contextualSpacing/>
        <w:rPr>
          <w:rFonts w:ascii="Verdana" w:hAnsi="Verdana"/>
          <w:color w:val="111111"/>
          <w:sz w:val="18"/>
          <w:szCs w:val="18"/>
          <w:shd w:val="clear" w:color="auto" w:fill="FFFFFF"/>
        </w:rPr>
      </w:pPr>
      <w:r w:rsidRPr="00B4385B">
        <w:rPr>
          <w:rFonts w:cstheme="minorHAnsi"/>
          <w:color w:val="111111"/>
          <w:sz w:val="22"/>
          <w:shd w:val="clear" w:color="auto" w:fill="FFFFFF"/>
        </w:rPr>
        <w:t xml:space="preserve">Recipient spent </w:t>
      </w:r>
      <w:r w:rsidR="006E025B" w:rsidRPr="00B4385B">
        <w:rPr>
          <w:rFonts w:cstheme="minorHAnsi"/>
          <w:color w:val="111111"/>
          <w:sz w:val="22"/>
          <w:shd w:val="clear" w:color="auto" w:fill="FFFFFF"/>
        </w:rPr>
        <w:t xml:space="preserve">more than </w:t>
      </w:r>
      <w:r w:rsidR="00DF7313" w:rsidRPr="00B4385B">
        <w:rPr>
          <w:rFonts w:cstheme="minorHAnsi"/>
          <w:color w:val="111111"/>
          <w:sz w:val="22"/>
          <w:shd w:val="clear" w:color="auto" w:fill="FFFFFF"/>
        </w:rPr>
        <w:t xml:space="preserve">80% of year 1 </w:t>
      </w:r>
      <w:r w:rsidRPr="00B4385B">
        <w:rPr>
          <w:rFonts w:cstheme="minorHAnsi"/>
          <w:color w:val="111111"/>
          <w:sz w:val="22"/>
          <w:shd w:val="clear" w:color="auto" w:fill="FFFFFF"/>
        </w:rPr>
        <w:t>budget = 0 points</w:t>
      </w:r>
      <w:r>
        <w:rPr>
          <w:rFonts w:ascii="Verdana" w:hAnsi="Verdana"/>
          <w:color w:val="111111"/>
          <w:sz w:val="18"/>
          <w:szCs w:val="18"/>
          <w:shd w:val="clear" w:color="auto" w:fill="FFFFFF"/>
        </w:rPr>
        <w:t xml:space="preserve"> </w:t>
      </w:r>
      <w:r w:rsidR="00BC7919">
        <w:rPr>
          <w:rFonts w:ascii="Verdana" w:hAnsi="Verdana"/>
          <w:color w:val="111111"/>
          <w:sz w:val="18"/>
          <w:szCs w:val="18"/>
        </w:rPr>
        <w:br/>
      </w:r>
    </w:p>
    <w:p w14:paraId="4279F196" w14:textId="53BCAE4E" w:rsidR="0092729F" w:rsidRPr="0000346D" w:rsidRDefault="00DF7313" w:rsidP="00B4385B">
      <w:pPr>
        <w:pStyle w:val="Paragraph"/>
        <w:spacing w:after="0"/>
        <w:ind w:left="720"/>
        <w:rPr>
          <w:rFonts w:ascii="Cambria" w:hAnsi="Cambria"/>
        </w:rPr>
      </w:pPr>
      <w:r w:rsidRPr="0000346D">
        <w:rPr>
          <w:rFonts w:ascii="Cambria" w:hAnsi="Cambria"/>
        </w:rPr>
        <w:t>Criteria 4.3</w:t>
      </w:r>
      <w:r w:rsidR="0092729F" w:rsidRPr="0000346D">
        <w:rPr>
          <w:rFonts w:ascii="Cambria" w:hAnsi="Cambria"/>
        </w:rPr>
        <w:t xml:space="preserve">: </w:t>
      </w:r>
      <w:r w:rsidR="0000346D">
        <w:rPr>
          <w:rFonts w:ascii="Cambria" w:hAnsi="Cambria"/>
        </w:rPr>
        <w:t>Project completion</w:t>
      </w:r>
    </w:p>
    <w:p w14:paraId="7F22C5CB" w14:textId="77777777" w:rsidR="0092729F" w:rsidRDefault="0092729F" w:rsidP="00B4385B">
      <w:pPr>
        <w:pStyle w:val="Paragraph"/>
        <w:ind w:left="720"/>
        <w:contextualSpacing/>
        <w:rPr>
          <w:rFonts w:ascii="Verdana" w:hAnsi="Verdana"/>
          <w:color w:val="111111"/>
          <w:sz w:val="18"/>
          <w:szCs w:val="18"/>
          <w:shd w:val="clear" w:color="auto" w:fill="FFFFFF"/>
        </w:rPr>
      </w:pPr>
    </w:p>
    <w:p w14:paraId="433CF956" w14:textId="220F370E" w:rsidR="0092729F" w:rsidRPr="002E5F58" w:rsidRDefault="0092729F" w:rsidP="00B4385B">
      <w:pPr>
        <w:pStyle w:val="Paragraph"/>
        <w:numPr>
          <w:ilvl w:val="0"/>
          <w:numId w:val="4"/>
        </w:numPr>
        <w:ind w:left="1440"/>
        <w:rPr>
          <w:rFonts w:ascii="Calibri" w:hAnsi="Calibri" w:cs="Calibri"/>
          <w:color w:val="111111"/>
          <w:szCs w:val="24"/>
          <w:shd w:val="clear" w:color="auto" w:fill="FFFFFF"/>
        </w:rPr>
      </w:pPr>
      <w:r w:rsidRPr="002E5F58">
        <w:rPr>
          <w:rFonts w:ascii="Calibri" w:hAnsi="Calibri" w:cs="Calibri"/>
          <w:color w:val="111111"/>
          <w:szCs w:val="24"/>
          <w:shd w:val="clear" w:color="auto" w:fill="FFFFFF"/>
        </w:rPr>
        <w:t xml:space="preserve">The following points will be deducted from your score: </w:t>
      </w:r>
      <w:r w:rsidR="00B572F7" w:rsidRPr="002E5F58">
        <w:rPr>
          <w:rFonts w:ascii="Calibri" w:hAnsi="Calibri" w:cs="Calibri"/>
          <w:color w:val="111111"/>
          <w:szCs w:val="24"/>
          <w:shd w:val="clear" w:color="auto" w:fill="FFFFFF"/>
        </w:rPr>
        <w:tab/>
      </w:r>
    </w:p>
    <w:p w14:paraId="131FF6C9" w14:textId="6049E106" w:rsidR="0092729F" w:rsidRPr="00B4385B" w:rsidRDefault="00B572F7" w:rsidP="00C16C3F">
      <w:pPr>
        <w:pStyle w:val="Paragraph"/>
        <w:ind w:left="1440"/>
        <w:rPr>
          <w:rFonts w:ascii="Calibri" w:hAnsi="Calibri" w:cs="Calibri"/>
          <w:color w:val="111111"/>
          <w:sz w:val="22"/>
          <w:shd w:val="clear" w:color="auto" w:fill="FFFFFF"/>
        </w:rPr>
      </w:pPr>
      <w:bookmarkStart w:id="82" w:name="_Hlk127959383"/>
      <w:r w:rsidRPr="00B4385B">
        <w:rPr>
          <w:rFonts w:ascii="Calibri" w:hAnsi="Calibri" w:cs="Calibri"/>
          <w:color w:val="111111"/>
          <w:sz w:val="22"/>
          <w:shd w:val="clear" w:color="auto" w:fill="FFFFFF"/>
        </w:rPr>
        <w:t>Recipient completed the</w:t>
      </w:r>
      <w:r w:rsidR="004109EB">
        <w:rPr>
          <w:rFonts w:ascii="Calibri" w:hAnsi="Calibri" w:cs="Calibri"/>
          <w:color w:val="111111"/>
          <w:sz w:val="22"/>
          <w:shd w:val="clear" w:color="auto" w:fill="FFFFFF"/>
        </w:rPr>
        <w:t xml:space="preserve"> project</w:t>
      </w:r>
      <w:r w:rsidRPr="00B4385B">
        <w:rPr>
          <w:rFonts w:ascii="Calibri" w:hAnsi="Calibri" w:cs="Calibri"/>
          <w:color w:val="111111"/>
          <w:sz w:val="22"/>
          <w:shd w:val="clear" w:color="auto" w:fill="FFFFFF"/>
        </w:rPr>
        <w:t xml:space="preserve"> scope of work</w:t>
      </w:r>
      <w:r w:rsidR="004109EB">
        <w:rPr>
          <w:rFonts w:ascii="Calibri" w:hAnsi="Calibri" w:cs="Calibri"/>
          <w:color w:val="111111"/>
          <w:sz w:val="22"/>
          <w:shd w:val="clear" w:color="auto" w:fill="FFFFFF"/>
        </w:rPr>
        <w:t xml:space="preserve"> to date</w:t>
      </w:r>
      <w:r w:rsidRPr="00B4385B">
        <w:rPr>
          <w:rFonts w:ascii="Calibri" w:hAnsi="Calibri" w:cs="Calibri"/>
          <w:color w:val="111111"/>
          <w:sz w:val="22"/>
          <w:shd w:val="clear" w:color="auto" w:fill="FFFFFF"/>
        </w:rPr>
        <w:t xml:space="preserve"> as set out in the agreement. </w:t>
      </w:r>
    </w:p>
    <w:p w14:paraId="229A368D" w14:textId="59AAA8E5" w:rsidR="00B572F7" w:rsidRPr="00B4385B" w:rsidRDefault="00B572F7" w:rsidP="00B4385B">
      <w:pPr>
        <w:pStyle w:val="Paragraph"/>
        <w:ind w:left="720"/>
        <w:contextualSpacing/>
        <w:rPr>
          <w:rFonts w:ascii="Calibri" w:hAnsi="Calibri" w:cs="Calibri"/>
          <w:color w:val="111111"/>
          <w:sz w:val="22"/>
          <w:shd w:val="clear" w:color="auto" w:fill="FFFFFF"/>
        </w:rPr>
      </w:pPr>
      <w:r w:rsidRPr="00B4385B">
        <w:rPr>
          <w:rFonts w:ascii="Calibri" w:hAnsi="Calibri" w:cs="Calibri"/>
          <w:color w:val="111111"/>
          <w:sz w:val="22"/>
          <w:shd w:val="clear" w:color="auto" w:fill="FFFFFF"/>
        </w:rPr>
        <w:tab/>
        <w:t>Rarely (</w:t>
      </w:r>
      <w:r w:rsidR="004109EB">
        <w:rPr>
          <w:rFonts w:ascii="Calibri" w:hAnsi="Calibri" w:cs="Calibri"/>
          <w:color w:val="111111"/>
          <w:sz w:val="22"/>
          <w:shd w:val="clear" w:color="auto" w:fill="FFFFFF"/>
        </w:rPr>
        <w:t xml:space="preserve">recipient achieved </w:t>
      </w:r>
      <w:r w:rsidRPr="00B4385B">
        <w:rPr>
          <w:rFonts w:ascii="Calibri" w:hAnsi="Calibri" w:cs="Calibri"/>
          <w:color w:val="111111"/>
          <w:sz w:val="22"/>
          <w:shd w:val="clear" w:color="auto" w:fill="FFFFFF"/>
        </w:rPr>
        <w:t>less than half the deliverables) =</w:t>
      </w:r>
      <w:r w:rsidR="00E74C95" w:rsidRPr="00B4385B">
        <w:rPr>
          <w:rFonts w:ascii="Calibri" w:hAnsi="Calibri" w:cs="Calibri"/>
          <w:color w:val="111111"/>
          <w:sz w:val="22"/>
          <w:shd w:val="clear" w:color="auto" w:fill="FFFFFF"/>
        </w:rPr>
        <w:t xml:space="preserve"> -</w:t>
      </w:r>
      <w:r w:rsidR="00667D45" w:rsidRPr="00B4385B">
        <w:rPr>
          <w:rFonts w:ascii="Calibri" w:hAnsi="Calibri" w:cs="Calibri"/>
          <w:color w:val="111111"/>
          <w:sz w:val="22"/>
          <w:shd w:val="clear" w:color="auto" w:fill="FFFFFF"/>
        </w:rPr>
        <w:t xml:space="preserve"> </w:t>
      </w:r>
      <w:r w:rsidRPr="00B4385B">
        <w:rPr>
          <w:rFonts w:ascii="Calibri" w:hAnsi="Calibri" w:cs="Calibri"/>
          <w:color w:val="111111"/>
          <w:sz w:val="22"/>
          <w:shd w:val="clear" w:color="auto" w:fill="FFFFFF"/>
        </w:rPr>
        <w:t>5 points</w:t>
      </w:r>
    </w:p>
    <w:p w14:paraId="112B7F37" w14:textId="12A24E78" w:rsidR="00B572F7" w:rsidRPr="00B4385B" w:rsidRDefault="00B572F7" w:rsidP="00B4385B">
      <w:pPr>
        <w:pStyle w:val="Paragraph"/>
        <w:ind w:left="720" w:firstLine="720"/>
        <w:contextualSpacing/>
        <w:rPr>
          <w:rFonts w:ascii="Calibri" w:hAnsi="Calibri" w:cs="Calibri"/>
          <w:color w:val="111111"/>
          <w:sz w:val="22"/>
          <w:shd w:val="clear" w:color="auto" w:fill="FFFFFF"/>
        </w:rPr>
      </w:pPr>
      <w:r w:rsidRPr="00B4385B">
        <w:rPr>
          <w:rFonts w:ascii="Calibri" w:hAnsi="Calibri" w:cs="Calibri"/>
          <w:color w:val="111111"/>
          <w:sz w:val="22"/>
          <w:shd w:val="clear" w:color="auto" w:fill="FFFFFF"/>
        </w:rPr>
        <w:t>Usually (</w:t>
      </w:r>
      <w:r w:rsidR="004109EB">
        <w:rPr>
          <w:rFonts w:ascii="Calibri" w:hAnsi="Calibri" w:cs="Calibri"/>
          <w:color w:val="111111"/>
          <w:sz w:val="22"/>
          <w:shd w:val="clear" w:color="auto" w:fill="FFFFFF"/>
        </w:rPr>
        <w:t xml:space="preserve">recipient achieved </w:t>
      </w:r>
      <w:r w:rsidRPr="00B4385B">
        <w:rPr>
          <w:rFonts w:ascii="Calibri" w:hAnsi="Calibri" w:cs="Calibri"/>
          <w:color w:val="111111"/>
          <w:sz w:val="22"/>
          <w:shd w:val="clear" w:color="auto" w:fill="FFFFFF"/>
        </w:rPr>
        <w:t xml:space="preserve">between 50% - 75% of the deliverables) = </w:t>
      </w:r>
      <w:r w:rsidR="00E74C95" w:rsidRPr="00B4385B">
        <w:rPr>
          <w:rFonts w:ascii="Calibri" w:hAnsi="Calibri" w:cs="Calibri"/>
          <w:color w:val="111111"/>
          <w:sz w:val="22"/>
          <w:shd w:val="clear" w:color="auto" w:fill="FFFFFF"/>
        </w:rPr>
        <w:t xml:space="preserve">- </w:t>
      </w:r>
      <w:r w:rsidRPr="00B4385B">
        <w:rPr>
          <w:rFonts w:ascii="Calibri" w:hAnsi="Calibri" w:cs="Calibri"/>
          <w:color w:val="111111"/>
          <w:sz w:val="22"/>
          <w:shd w:val="clear" w:color="auto" w:fill="FFFFFF"/>
        </w:rPr>
        <w:t>2 points</w:t>
      </w:r>
    </w:p>
    <w:p w14:paraId="7B9B93DB" w14:textId="28FE3034" w:rsidR="00CA024E" w:rsidRDefault="00B572F7" w:rsidP="00B4385B">
      <w:pPr>
        <w:pStyle w:val="Paragraph"/>
        <w:ind w:left="720" w:firstLine="720"/>
        <w:contextualSpacing/>
        <w:rPr>
          <w:rFonts w:ascii="Calibri" w:hAnsi="Calibri" w:cs="Calibri"/>
          <w:color w:val="111111"/>
          <w:sz w:val="22"/>
          <w:shd w:val="clear" w:color="auto" w:fill="FFFFFF"/>
        </w:rPr>
      </w:pPr>
      <w:r w:rsidRPr="00B4385B">
        <w:rPr>
          <w:rFonts w:ascii="Calibri" w:hAnsi="Calibri" w:cs="Calibri"/>
          <w:color w:val="111111"/>
          <w:sz w:val="22"/>
          <w:shd w:val="clear" w:color="auto" w:fill="FFFFFF"/>
        </w:rPr>
        <w:t>Regularly (</w:t>
      </w:r>
      <w:r w:rsidR="004109EB">
        <w:rPr>
          <w:rFonts w:ascii="Calibri" w:hAnsi="Calibri" w:cs="Calibri"/>
          <w:color w:val="111111"/>
          <w:sz w:val="22"/>
          <w:shd w:val="clear" w:color="auto" w:fill="FFFFFF"/>
        </w:rPr>
        <w:t xml:space="preserve">recipient achieved </w:t>
      </w:r>
      <w:r w:rsidRPr="00B4385B">
        <w:rPr>
          <w:rFonts w:ascii="Calibri" w:hAnsi="Calibri" w:cs="Calibri"/>
          <w:color w:val="111111"/>
          <w:sz w:val="22"/>
          <w:shd w:val="clear" w:color="auto" w:fill="FFFFFF"/>
        </w:rPr>
        <w:t>at least 75</w:t>
      </w:r>
      <w:r w:rsidR="0092729F" w:rsidRPr="00B4385B">
        <w:rPr>
          <w:rFonts w:ascii="Calibri" w:hAnsi="Calibri" w:cs="Calibri"/>
          <w:color w:val="111111"/>
          <w:sz w:val="22"/>
          <w:shd w:val="clear" w:color="auto" w:fill="FFFFFF"/>
        </w:rPr>
        <w:t>%</w:t>
      </w:r>
      <w:r w:rsidRPr="00B4385B">
        <w:rPr>
          <w:rFonts w:ascii="Calibri" w:hAnsi="Calibri" w:cs="Calibri"/>
          <w:color w:val="111111"/>
          <w:sz w:val="22"/>
          <w:shd w:val="clear" w:color="auto" w:fill="FFFFFF"/>
        </w:rPr>
        <w:t xml:space="preserve"> of the deliverables) =</w:t>
      </w:r>
      <w:r w:rsidR="00667D45" w:rsidRPr="00B4385B">
        <w:rPr>
          <w:rFonts w:ascii="Calibri" w:hAnsi="Calibri" w:cs="Calibri"/>
          <w:color w:val="111111"/>
          <w:sz w:val="22"/>
          <w:shd w:val="clear" w:color="auto" w:fill="FFFFFF"/>
        </w:rPr>
        <w:t xml:space="preserve"> </w:t>
      </w:r>
      <w:r w:rsidRPr="00B4385B">
        <w:rPr>
          <w:rFonts w:ascii="Calibri" w:hAnsi="Calibri" w:cs="Calibri"/>
          <w:color w:val="111111"/>
          <w:sz w:val="22"/>
          <w:shd w:val="clear" w:color="auto" w:fill="FFFFFF"/>
        </w:rPr>
        <w:t>0 points</w:t>
      </w:r>
    </w:p>
    <w:bookmarkEnd w:id="82"/>
    <w:p w14:paraId="63C0E5EB" w14:textId="77777777" w:rsidR="00CA024E" w:rsidRDefault="00CA024E">
      <w:pPr>
        <w:ind w:left="720"/>
        <w:rPr>
          <w:rFonts w:ascii="Calibri" w:hAnsi="Calibri" w:cs="Calibri"/>
          <w:color w:val="111111"/>
          <w:sz w:val="22"/>
          <w:shd w:val="clear" w:color="auto" w:fill="FFFFFF"/>
        </w:rPr>
      </w:pPr>
      <w:r>
        <w:rPr>
          <w:rFonts w:ascii="Calibri" w:hAnsi="Calibri" w:cs="Calibri"/>
          <w:color w:val="111111"/>
          <w:sz w:val="22"/>
          <w:shd w:val="clear" w:color="auto" w:fill="FFFFFF"/>
        </w:rPr>
        <w:br w:type="page"/>
      </w:r>
    </w:p>
    <w:p w14:paraId="3E386F66" w14:textId="6874A10F" w:rsidR="00BB4882" w:rsidRDefault="00BB4882" w:rsidP="00D81028">
      <w:pPr>
        <w:pStyle w:val="Heading5"/>
        <w:rPr>
          <w:shd w:val="clear" w:color="auto" w:fill="FFFFFF"/>
        </w:rPr>
      </w:pPr>
      <w:r w:rsidRPr="00BB4882">
        <w:rPr>
          <w:shd w:val="clear" w:color="auto" w:fill="FFFFFF"/>
        </w:rPr>
        <w:lastRenderedPageBreak/>
        <w:t>Category 5: Project Budget</w:t>
      </w:r>
    </w:p>
    <w:p w14:paraId="1EC753BD" w14:textId="7D307831" w:rsidR="00BB4882" w:rsidRDefault="00BB4882" w:rsidP="001106FE">
      <w:pPr>
        <w:pStyle w:val="Paragraph"/>
      </w:pPr>
      <w:r w:rsidRPr="00DC10E9">
        <w:t>These questions are designed to show that the applicant ha</w:t>
      </w:r>
      <w:r>
        <w:t>s</w:t>
      </w:r>
      <w:r w:rsidR="006F344C">
        <w:t xml:space="preserve"> developed a reasonable budget </w:t>
      </w:r>
      <w:r w:rsidR="00A55662">
        <w:t>for</w:t>
      </w:r>
      <w:r w:rsidR="006F344C" w:rsidRPr="006F344C">
        <w:t xml:space="preserve"> the </w:t>
      </w:r>
      <w:r w:rsidR="006F344C">
        <w:t xml:space="preserve">proposed project and in compliance with the </w:t>
      </w:r>
      <w:r>
        <w:t>program guidelines.</w:t>
      </w:r>
    </w:p>
    <w:p w14:paraId="18D0EFC5" w14:textId="1DBAF23D" w:rsidR="00BB4882" w:rsidRDefault="00BB4882" w:rsidP="00B4385B">
      <w:pPr>
        <w:pStyle w:val="Paragraph"/>
        <w:numPr>
          <w:ilvl w:val="0"/>
          <w:numId w:val="4"/>
        </w:numPr>
        <w:ind w:left="1080"/>
      </w:pPr>
      <w:r>
        <w:t xml:space="preserve">The following points will be given: </w:t>
      </w:r>
    </w:p>
    <w:p w14:paraId="0DE35FB9" w14:textId="25D15E9B" w:rsidR="00BB4882" w:rsidRPr="0092729F" w:rsidRDefault="00BB4882" w:rsidP="00586BFC">
      <w:pPr>
        <w:pStyle w:val="Heading6"/>
        <w:ind w:firstLine="720"/>
        <w:rPr>
          <w:shd w:val="clear" w:color="auto" w:fill="FFFFFF"/>
        </w:rPr>
      </w:pPr>
      <w:r w:rsidRPr="0092729F">
        <w:rPr>
          <w:shd w:val="clear" w:color="auto" w:fill="FFFFFF"/>
        </w:rPr>
        <w:t>Criteria 5.1</w:t>
      </w:r>
      <w:r w:rsidR="00970017">
        <w:rPr>
          <w:shd w:val="clear" w:color="auto" w:fill="FFFFFF"/>
        </w:rPr>
        <w:t xml:space="preserve">: Budget </w:t>
      </w:r>
      <w:r w:rsidR="00DA5D06">
        <w:rPr>
          <w:shd w:val="clear" w:color="auto" w:fill="FFFFFF"/>
        </w:rPr>
        <w:t>C</w:t>
      </w:r>
      <w:r w:rsidR="00970017">
        <w:rPr>
          <w:shd w:val="clear" w:color="auto" w:fill="FFFFFF"/>
        </w:rPr>
        <w:t>ompliance</w:t>
      </w:r>
    </w:p>
    <w:p w14:paraId="5B4AE544" w14:textId="77777777" w:rsidR="00C16C3F" w:rsidRDefault="00BB4882" w:rsidP="00C16C3F">
      <w:pPr>
        <w:pStyle w:val="Paragraph"/>
        <w:ind w:left="1080"/>
        <w:rPr>
          <w:rFonts w:cstheme="minorHAnsi"/>
          <w:color w:val="111111"/>
          <w:sz w:val="22"/>
        </w:rPr>
      </w:pPr>
      <w:r w:rsidRPr="00B4385B">
        <w:rPr>
          <w:rFonts w:cstheme="minorHAnsi"/>
          <w:color w:val="111111"/>
          <w:sz w:val="22"/>
          <w:shd w:val="clear" w:color="auto" w:fill="FFFFFF"/>
        </w:rPr>
        <w:t>Budget complies with program guidelines and agency administrative requirements</w:t>
      </w:r>
      <w:r w:rsidR="00555393" w:rsidRPr="00B4385B">
        <w:rPr>
          <w:rFonts w:cstheme="minorHAnsi"/>
          <w:color w:val="111111"/>
          <w:sz w:val="22"/>
          <w:shd w:val="clear" w:color="auto" w:fill="FFFFFF"/>
        </w:rPr>
        <w:t xml:space="preserve"> including eligible costs</w:t>
      </w:r>
      <w:r w:rsidRPr="00B4385B">
        <w:rPr>
          <w:rFonts w:cstheme="minorHAnsi"/>
          <w:color w:val="111111"/>
          <w:sz w:val="22"/>
          <w:shd w:val="clear" w:color="auto" w:fill="FFFFFF"/>
        </w:rPr>
        <w:t>.</w:t>
      </w:r>
      <w:r w:rsidR="00286ED7" w:rsidRPr="00B4385B">
        <w:rPr>
          <w:rFonts w:cstheme="minorHAnsi"/>
          <w:color w:val="111111"/>
          <w:sz w:val="22"/>
          <w:shd w:val="clear" w:color="auto" w:fill="FFFFFF"/>
        </w:rPr>
        <w:t xml:space="preserve"> </w:t>
      </w:r>
    </w:p>
    <w:p w14:paraId="27EBE2D5" w14:textId="7146F7EA" w:rsidR="00BB4882" w:rsidRPr="00C16C3F" w:rsidRDefault="00BB4882" w:rsidP="00C16C3F">
      <w:pPr>
        <w:pStyle w:val="Paragraph"/>
        <w:ind w:left="1080"/>
        <w:rPr>
          <w:rFonts w:cstheme="minorHAnsi"/>
          <w:color w:val="111111"/>
          <w:sz w:val="22"/>
          <w:shd w:val="clear" w:color="auto" w:fill="FFFFFF"/>
        </w:rPr>
      </w:pPr>
      <w:r w:rsidRPr="00B4385B">
        <w:rPr>
          <w:rFonts w:cstheme="minorHAnsi"/>
          <w:color w:val="111111"/>
          <w:sz w:val="22"/>
          <w:shd w:val="clear" w:color="auto" w:fill="FFFFFF"/>
        </w:rPr>
        <w:t>Yes</w:t>
      </w:r>
      <w:r w:rsidR="006D55B5">
        <w:rPr>
          <w:rFonts w:cstheme="minorHAnsi"/>
          <w:color w:val="111111"/>
          <w:sz w:val="22"/>
          <w:shd w:val="clear" w:color="auto" w:fill="FFFFFF"/>
        </w:rPr>
        <w:t xml:space="preserve"> </w:t>
      </w:r>
      <w:r w:rsidRPr="00B4385B">
        <w:rPr>
          <w:rFonts w:cstheme="minorHAnsi"/>
          <w:color w:val="111111"/>
          <w:sz w:val="22"/>
          <w:shd w:val="clear" w:color="auto" w:fill="FFFFFF"/>
        </w:rPr>
        <w:t>=</w:t>
      </w:r>
      <w:r w:rsidR="006D55B5">
        <w:rPr>
          <w:rFonts w:cstheme="minorHAnsi"/>
          <w:color w:val="111111"/>
          <w:sz w:val="22"/>
          <w:shd w:val="clear" w:color="auto" w:fill="FFFFFF"/>
        </w:rPr>
        <w:t xml:space="preserve"> </w:t>
      </w:r>
      <w:r w:rsidRPr="00B4385B">
        <w:rPr>
          <w:rFonts w:cstheme="minorHAnsi"/>
          <w:color w:val="111111"/>
          <w:sz w:val="22"/>
          <w:shd w:val="clear" w:color="auto" w:fill="FFFFFF"/>
        </w:rPr>
        <w:t>5</w:t>
      </w:r>
      <w:r w:rsidRPr="00B4385B">
        <w:rPr>
          <w:rFonts w:cstheme="minorHAnsi"/>
          <w:color w:val="111111"/>
          <w:sz w:val="22"/>
        </w:rPr>
        <w:br/>
      </w:r>
      <w:r w:rsidRPr="00B4385B">
        <w:rPr>
          <w:rFonts w:cstheme="minorHAnsi"/>
          <w:color w:val="111111"/>
          <w:sz w:val="22"/>
          <w:shd w:val="clear" w:color="auto" w:fill="FFFFFF"/>
        </w:rPr>
        <w:t>Partial</w:t>
      </w:r>
      <w:r w:rsidR="006D55B5">
        <w:rPr>
          <w:rFonts w:cstheme="minorHAnsi"/>
          <w:color w:val="111111"/>
          <w:sz w:val="22"/>
          <w:shd w:val="clear" w:color="auto" w:fill="FFFFFF"/>
        </w:rPr>
        <w:t xml:space="preserve"> </w:t>
      </w:r>
      <w:r w:rsidRPr="00B4385B">
        <w:rPr>
          <w:rFonts w:cstheme="minorHAnsi"/>
          <w:color w:val="111111"/>
          <w:sz w:val="22"/>
          <w:shd w:val="clear" w:color="auto" w:fill="FFFFFF"/>
        </w:rPr>
        <w:t>=</w:t>
      </w:r>
      <w:r w:rsidR="006D55B5">
        <w:rPr>
          <w:rFonts w:cstheme="minorHAnsi"/>
          <w:color w:val="111111"/>
          <w:sz w:val="22"/>
          <w:shd w:val="clear" w:color="auto" w:fill="FFFFFF"/>
        </w:rPr>
        <w:t xml:space="preserve"> </w:t>
      </w:r>
      <w:r w:rsidRPr="00B4385B">
        <w:rPr>
          <w:rFonts w:cstheme="minorHAnsi"/>
          <w:color w:val="111111"/>
          <w:sz w:val="22"/>
          <w:shd w:val="clear" w:color="auto" w:fill="FFFFFF"/>
        </w:rPr>
        <w:t>3</w:t>
      </w:r>
      <w:r w:rsidRPr="00B4385B">
        <w:rPr>
          <w:rFonts w:cstheme="minorHAnsi"/>
          <w:color w:val="111111"/>
          <w:sz w:val="22"/>
        </w:rPr>
        <w:br/>
      </w:r>
      <w:r w:rsidRPr="00B4385B">
        <w:rPr>
          <w:rFonts w:cstheme="minorHAnsi"/>
          <w:color w:val="111111"/>
          <w:sz w:val="22"/>
          <w:shd w:val="clear" w:color="auto" w:fill="FFFFFF"/>
        </w:rPr>
        <w:t>No</w:t>
      </w:r>
      <w:r w:rsidR="006D55B5">
        <w:rPr>
          <w:rFonts w:cstheme="minorHAnsi"/>
          <w:color w:val="111111"/>
          <w:sz w:val="22"/>
          <w:shd w:val="clear" w:color="auto" w:fill="FFFFFF"/>
        </w:rPr>
        <w:t xml:space="preserve"> </w:t>
      </w:r>
      <w:r w:rsidRPr="00B4385B">
        <w:rPr>
          <w:rFonts w:cstheme="minorHAnsi"/>
          <w:color w:val="111111"/>
          <w:sz w:val="22"/>
          <w:shd w:val="clear" w:color="auto" w:fill="FFFFFF"/>
        </w:rPr>
        <w:t>=</w:t>
      </w:r>
      <w:r w:rsidR="006D55B5">
        <w:rPr>
          <w:rFonts w:cstheme="minorHAnsi"/>
          <w:color w:val="111111"/>
          <w:sz w:val="22"/>
          <w:shd w:val="clear" w:color="auto" w:fill="FFFFFF"/>
        </w:rPr>
        <w:t xml:space="preserve"> </w:t>
      </w:r>
      <w:r w:rsidRPr="00B4385B">
        <w:rPr>
          <w:rFonts w:cstheme="minorHAnsi"/>
          <w:color w:val="111111"/>
          <w:sz w:val="22"/>
          <w:shd w:val="clear" w:color="auto" w:fill="FFFFFF"/>
        </w:rPr>
        <w:t>0</w:t>
      </w:r>
    </w:p>
    <w:p w14:paraId="36D348CB" w14:textId="4C7220FC" w:rsidR="00BB4882" w:rsidRPr="00B4385B" w:rsidRDefault="00BB4882" w:rsidP="00586BFC">
      <w:pPr>
        <w:pStyle w:val="Heading6"/>
        <w:ind w:left="720"/>
      </w:pPr>
      <w:r w:rsidRPr="00B4385B">
        <w:t>Criteria 5.2</w:t>
      </w:r>
      <w:r w:rsidR="00970017">
        <w:t xml:space="preserve">: Budget </w:t>
      </w:r>
      <w:r w:rsidR="00DA5D06">
        <w:t>Feasibility</w:t>
      </w:r>
    </w:p>
    <w:p w14:paraId="3A116F41" w14:textId="77777777" w:rsidR="00C16C3F" w:rsidRDefault="007B4CAD" w:rsidP="00C16C3F">
      <w:pPr>
        <w:spacing w:before="120" w:after="120"/>
        <w:ind w:left="1080"/>
        <w:rPr>
          <w:rFonts w:cstheme="minorHAnsi"/>
          <w:color w:val="111111"/>
          <w:sz w:val="22"/>
        </w:rPr>
      </w:pPr>
      <w:r w:rsidRPr="00B4385B">
        <w:rPr>
          <w:rFonts w:cstheme="minorHAnsi"/>
          <w:color w:val="111111"/>
          <w:sz w:val="22"/>
          <w:shd w:val="clear" w:color="auto" w:fill="FFFFFF"/>
        </w:rPr>
        <w:t xml:space="preserve">Budget is </w:t>
      </w:r>
      <w:r w:rsidR="00555393" w:rsidRPr="00B4385B">
        <w:rPr>
          <w:rFonts w:cstheme="minorHAnsi"/>
          <w:color w:val="111111"/>
          <w:sz w:val="22"/>
          <w:shd w:val="clear" w:color="auto" w:fill="FFFFFF"/>
        </w:rPr>
        <w:t xml:space="preserve">complete and </w:t>
      </w:r>
      <w:r w:rsidR="0063147A" w:rsidRPr="00B4385B">
        <w:rPr>
          <w:rFonts w:cstheme="minorHAnsi"/>
          <w:color w:val="111111"/>
          <w:sz w:val="22"/>
          <w:shd w:val="clear" w:color="auto" w:fill="FFFFFF"/>
        </w:rPr>
        <w:t xml:space="preserve">reasonable given the </w:t>
      </w:r>
      <w:r w:rsidR="00313FC8" w:rsidRPr="00B4385B">
        <w:rPr>
          <w:rFonts w:cstheme="minorHAnsi"/>
          <w:color w:val="111111"/>
          <w:sz w:val="22"/>
          <w:shd w:val="clear" w:color="auto" w:fill="FFFFFF"/>
        </w:rPr>
        <w:t>propos</w:t>
      </w:r>
      <w:r w:rsidR="00E6729D" w:rsidRPr="00B4385B">
        <w:rPr>
          <w:rFonts w:cstheme="minorHAnsi"/>
          <w:color w:val="111111"/>
          <w:sz w:val="22"/>
          <w:shd w:val="clear" w:color="auto" w:fill="FFFFFF"/>
        </w:rPr>
        <w:t xml:space="preserve">ed </w:t>
      </w:r>
      <w:r w:rsidR="0063147A" w:rsidRPr="00B4385B">
        <w:rPr>
          <w:rFonts w:cstheme="minorHAnsi"/>
          <w:color w:val="111111"/>
          <w:sz w:val="22"/>
          <w:shd w:val="clear" w:color="auto" w:fill="FFFFFF"/>
        </w:rPr>
        <w:t>timeframe</w:t>
      </w:r>
      <w:r w:rsidRPr="00B4385B">
        <w:rPr>
          <w:rFonts w:cstheme="minorHAnsi"/>
          <w:color w:val="111111"/>
          <w:sz w:val="22"/>
          <w:shd w:val="clear" w:color="auto" w:fill="FFFFFF"/>
        </w:rPr>
        <w:t xml:space="preserve">, </w:t>
      </w:r>
      <w:r w:rsidR="00313FC8" w:rsidRPr="00B4385B">
        <w:rPr>
          <w:rFonts w:cstheme="minorHAnsi"/>
          <w:color w:val="111111"/>
          <w:sz w:val="22"/>
          <w:shd w:val="clear" w:color="auto" w:fill="FFFFFF"/>
        </w:rPr>
        <w:t>scope of work</w:t>
      </w:r>
      <w:r w:rsidRPr="00B4385B">
        <w:rPr>
          <w:rFonts w:cstheme="minorHAnsi"/>
          <w:color w:val="111111"/>
          <w:sz w:val="22"/>
          <w:shd w:val="clear" w:color="auto" w:fill="FFFFFF"/>
        </w:rPr>
        <w:t>, and goals of the project</w:t>
      </w:r>
      <w:r w:rsidR="008E036F" w:rsidRPr="00B4385B">
        <w:rPr>
          <w:rFonts w:cstheme="minorHAnsi"/>
          <w:color w:val="111111"/>
          <w:sz w:val="22"/>
          <w:shd w:val="clear" w:color="auto" w:fill="FFFFFF"/>
        </w:rPr>
        <w:t>.</w:t>
      </w:r>
      <w:bookmarkStart w:id="83" w:name="_Hlk121915160"/>
    </w:p>
    <w:p w14:paraId="26303DA8" w14:textId="3221BCF6" w:rsidR="00BB4882" w:rsidRDefault="0063147A" w:rsidP="00C16C3F">
      <w:pPr>
        <w:spacing w:before="120" w:after="120"/>
        <w:ind w:left="1080"/>
        <w:rPr>
          <w:rFonts w:ascii="Verdana" w:hAnsi="Verdana"/>
          <w:color w:val="111111"/>
          <w:sz w:val="18"/>
          <w:szCs w:val="18"/>
          <w:shd w:val="clear" w:color="auto" w:fill="FFFFFF"/>
        </w:rPr>
      </w:pPr>
      <w:r w:rsidRPr="00B4385B">
        <w:rPr>
          <w:rFonts w:cstheme="minorHAnsi"/>
          <w:color w:val="111111"/>
          <w:sz w:val="22"/>
          <w:shd w:val="clear" w:color="auto" w:fill="FFFFFF"/>
        </w:rPr>
        <w:t>Yes</w:t>
      </w:r>
      <w:r w:rsidR="006D55B5">
        <w:rPr>
          <w:rFonts w:cstheme="minorHAnsi"/>
          <w:color w:val="111111"/>
          <w:sz w:val="22"/>
          <w:shd w:val="clear" w:color="auto" w:fill="FFFFFF"/>
        </w:rPr>
        <w:t xml:space="preserve"> </w:t>
      </w:r>
      <w:r w:rsidRPr="00B4385B">
        <w:rPr>
          <w:rFonts w:cstheme="minorHAnsi"/>
          <w:color w:val="111111"/>
          <w:sz w:val="22"/>
          <w:shd w:val="clear" w:color="auto" w:fill="FFFFFF"/>
        </w:rPr>
        <w:t>=</w:t>
      </w:r>
      <w:r w:rsidR="006D55B5">
        <w:rPr>
          <w:rFonts w:cstheme="minorHAnsi"/>
          <w:color w:val="111111"/>
          <w:sz w:val="22"/>
          <w:shd w:val="clear" w:color="auto" w:fill="FFFFFF"/>
        </w:rPr>
        <w:t xml:space="preserve"> </w:t>
      </w:r>
      <w:r w:rsidRPr="00B4385B">
        <w:rPr>
          <w:rFonts w:cstheme="minorHAnsi"/>
          <w:color w:val="111111"/>
          <w:sz w:val="22"/>
          <w:shd w:val="clear" w:color="auto" w:fill="FFFFFF"/>
        </w:rPr>
        <w:t>5</w:t>
      </w:r>
      <w:r w:rsidRPr="00B4385B">
        <w:rPr>
          <w:rFonts w:cstheme="minorHAnsi"/>
          <w:color w:val="111111"/>
          <w:sz w:val="22"/>
        </w:rPr>
        <w:br/>
      </w:r>
      <w:r w:rsidRPr="00B4385B">
        <w:rPr>
          <w:rFonts w:cstheme="minorHAnsi"/>
          <w:color w:val="111111"/>
          <w:sz w:val="22"/>
          <w:shd w:val="clear" w:color="auto" w:fill="FFFFFF"/>
        </w:rPr>
        <w:t>Partial</w:t>
      </w:r>
      <w:r w:rsidR="006D55B5">
        <w:rPr>
          <w:rFonts w:cstheme="minorHAnsi"/>
          <w:color w:val="111111"/>
          <w:sz w:val="22"/>
          <w:shd w:val="clear" w:color="auto" w:fill="FFFFFF"/>
        </w:rPr>
        <w:t xml:space="preserve"> </w:t>
      </w:r>
      <w:r w:rsidRPr="00B4385B">
        <w:rPr>
          <w:rFonts w:cstheme="minorHAnsi"/>
          <w:color w:val="111111"/>
          <w:sz w:val="22"/>
          <w:shd w:val="clear" w:color="auto" w:fill="FFFFFF"/>
        </w:rPr>
        <w:t>=</w:t>
      </w:r>
      <w:r w:rsidR="006D55B5">
        <w:rPr>
          <w:rFonts w:cstheme="minorHAnsi"/>
          <w:color w:val="111111"/>
          <w:sz w:val="22"/>
          <w:shd w:val="clear" w:color="auto" w:fill="FFFFFF"/>
        </w:rPr>
        <w:t xml:space="preserve"> </w:t>
      </w:r>
      <w:r w:rsidRPr="00B4385B">
        <w:rPr>
          <w:rFonts w:cstheme="minorHAnsi"/>
          <w:color w:val="111111"/>
          <w:sz w:val="22"/>
          <w:shd w:val="clear" w:color="auto" w:fill="FFFFFF"/>
        </w:rPr>
        <w:t>3</w:t>
      </w:r>
      <w:r w:rsidRPr="00B4385B">
        <w:rPr>
          <w:rFonts w:cstheme="minorHAnsi"/>
          <w:color w:val="111111"/>
          <w:sz w:val="22"/>
        </w:rPr>
        <w:br/>
      </w:r>
      <w:r w:rsidRPr="00B4385B">
        <w:rPr>
          <w:rFonts w:cstheme="minorHAnsi"/>
          <w:color w:val="111111"/>
          <w:sz w:val="22"/>
          <w:shd w:val="clear" w:color="auto" w:fill="FFFFFF"/>
        </w:rPr>
        <w:t>No</w:t>
      </w:r>
      <w:r w:rsidR="006D55B5">
        <w:rPr>
          <w:rFonts w:cstheme="minorHAnsi"/>
          <w:color w:val="111111"/>
          <w:sz w:val="22"/>
          <w:shd w:val="clear" w:color="auto" w:fill="FFFFFF"/>
        </w:rPr>
        <w:t xml:space="preserve"> </w:t>
      </w:r>
      <w:r w:rsidRPr="00B4385B">
        <w:rPr>
          <w:rFonts w:cstheme="minorHAnsi"/>
          <w:color w:val="111111"/>
          <w:sz w:val="22"/>
          <w:shd w:val="clear" w:color="auto" w:fill="FFFFFF"/>
        </w:rPr>
        <w:t>=</w:t>
      </w:r>
      <w:r w:rsidR="006D55B5">
        <w:rPr>
          <w:rFonts w:cstheme="minorHAnsi"/>
          <w:color w:val="111111"/>
          <w:sz w:val="22"/>
          <w:shd w:val="clear" w:color="auto" w:fill="FFFFFF"/>
        </w:rPr>
        <w:t xml:space="preserve"> </w:t>
      </w:r>
      <w:r w:rsidRPr="00B4385B">
        <w:rPr>
          <w:rFonts w:cstheme="minorHAnsi"/>
          <w:color w:val="111111"/>
          <w:sz w:val="22"/>
          <w:shd w:val="clear" w:color="auto" w:fill="FFFFFF"/>
        </w:rPr>
        <w:t>0</w:t>
      </w:r>
      <w:bookmarkEnd w:id="83"/>
    </w:p>
    <w:p w14:paraId="28E3DD00" w14:textId="63ACBF39" w:rsidR="0063147A" w:rsidRPr="004E20BB" w:rsidRDefault="0063147A" w:rsidP="00D81028">
      <w:pPr>
        <w:pStyle w:val="Heading5"/>
      </w:pPr>
      <w:r>
        <w:t xml:space="preserve">Category 6: </w:t>
      </w:r>
      <w:r w:rsidR="002771FF" w:rsidRPr="002771FF">
        <w:t>Project Narrative</w:t>
      </w:r>
    </w:p>
    <w:p w14:paraId="3974E269" w14:textId="0B53B6C3" w:rsidR="0063147A" w:rsidRDefault="0063147A" w:rsidP="00B4385B">
      <w:pPr>
        <w:pStyle w:val="Paragraph"/>
        <w:numPr>
          <w:ilvl w:val="0"/>
          <w:numId w:val="4"/>
        </w:numPr>
        <w:ind w:left="1080"/>
      </w:pPr>
      <w:r>
        <w:t xml:space="preserve">The following </w:t>
      </w:r>
      <w:r w:rsidR="002E5F58">
        <w:t>points</w:t>
      </w:r>
      <w:r>
        <w:t xml:space="preserve"> will be given: </w:t>
      </w:r>
    </w:p>
    <w:p w14:paraId="4065BF98" w14:textId="635906B7" w:rsidR="003273CE" w:rsidRPr="00586BFC" w:rsidRDefault="003273CE" w:rsidP="003273CE">
      <w:pPr>
        <w:pStyle w:val="Heading6"/>
        <w:ind w:left="720"/>
      </w:pPr>
      <w:r w:rsidRPr="00586BFC">
        <w:t>Criteria 6.1</w:t>
      </w:r>
      <w:r>
        <w:t xml:space="preserve">: Focus Population </w:t>
      </w:r>
    </w:p>
    <w:p w14:paraId="18899863" w14:textId="00334AB9" w:rsidR="003273CE" w:rsidRPr="003273CE" w:rsidRDefault="003273CE" w:rsidP="00D15155">
      <w:pPr>
        <w:spacing w:after="160"/>
        <w:ind w:left="1080"/>
        <w:rPr>
          <w:rFonts w:cstheme="minorHAnsi"/>
          <w:color w:val="111111"/>
          <w:sz w:val="22"/>
          <w:shd w:val="clear" w:color="auto" w:fill="FFFFFF"/>
        </w:rPr>
      </w:pPr>
      <w:r>
        <w:rPr>
          <w:rFonts w:cstheme="minorHAnsi"/>
          <w:color w:val="111111"/>
          <w:sz w:val="22"/>
          <w:shd w:val="clear" w:color="auto" w:fill="FFFFFF"/>
        </w:rPr>
        <w:t xml:space="preserve">Extent to which the applicant fully describes the </w:t>
      </w:r>
      <w:r w:rsidRPr="003273CE">
        <w:rPr>
          <w:rFonts w:cstheme="minorHAnsi"/>
          <w:color w:val="111111"/>
          <w:sz w:val="22"/>
          <w:shd w:val="clear" w:color="auto" w:fill="FFFFFF"/>
        </w:rPr>
        <w:t>population of people who are impacted or engaged by this project.</w:t>
      </w:r>
      <w:r>
        <w:rPr>
          <w:rFonts w:cstheme="minorHAnsi"/>
          <w:color w:val="111111"/>
          <w:sz w:val="22"/>
          <w:shd w:val="clear" w:color="auto" w:fill="FFFFFF"/>
        </w:rPr>
        <w:t xml:space="preserve"> </w:t>
      </w:r>
    </w:p>
    <w:p w14:paraId="1A740C4D" w14:textId="095520A7" w:rsidR="003273CE" w:rsidRPr="00B4385B" w:rsidRDefault="003273CE" w:rsidP="00C16C3F">
      <w:pPr>
        <w:spacing w:after="120"/>
        <w:ind w:left="1080"/>
        <w:rPr>
          <w:rFonts w:cstheme="minorHAnsi"/>
          <w:color w:val="111111"/>
          <w:sz w:val="22"/>
          <w:shd w:val="clear" w:color="auto" w:fill="FFFFFF"/>
        </w:rPr>
      </w:pPr>
      <w:r>
        <w:rPr>
          <w:rFonts w:cstheme="minorHAnsi"/>
          <w:color w:val="111111"/>
          <w:sz w:val="22"/>
          <w:shd w:val="clear" w:color="auto" w:fill="FFFFFF"/>
        </w:rPr>
        <w:t xml:space="preserve">Applicant includes relevant </w:t>
      </w:r>
      <w:r w:rsidRPr="003273CE">
        <w:rPr>
          <w:rFonts w:cstheme="minorHAnsi"/>
          <w:color w:val="111111"/>
          <w:sz w:val="22"/>
          <w:shd w:val="clear" w:color="auto" w:fill="FFFFFF"/>
        </w:rPr>
        <w:t xml:space="preserve">population demographics and health outcomes, geographic location, community history, or other descriptors of the people and communities whose participation </w:t>
      </w:r>
      <w:r w:rsidR="008069F1">
        <w:rPr>
          <w:rFonts w:cstheme="minorHAnsi"/>
          <w:color w:val="111111"/>
          <w:sz w:val="22"/>
          <w:shd w:val="clear" w:color="auto" w:fill="FFFFFF"/>
        </w:rPr>
        <w:t>the project facilitates</w:t>
      </w:r>
      <w:r w:rsidRPr="003273CE">
        <w:rPr>
          <w:rFonts w:cstheme="minorHAnsi"/>
          <w:color w:val="111111"/>
          <w:sz w:val="22"/>
          <w:shd w:val="clear" w:color="auto" w:fill="FFFFFF"/>
        </w:rPr>
        <w:t xml:space="preserve">. If </w:t>
      </w:r>
      <w:r>
        <w:rPr>
          <w:rFonts w:cstheme="minorHAnsi"/>
          <w:color w:val="111111"/>
          <w:sz w:val="22"/>
          <w:shd w:val="clear" w:color="auto" w:fill="FFFFFF"/>
        </w:rPr>
        <w:t xml:space="preserve">applicant applied </w:t>
      </w:r>
      <w:r w:rsidRPr="003273CE">
        <w:rPr>
          <w:rFonts w:cstheme="minorHAnsi"/>
          <w:color w:val="111111"/>
          <w:sz w:val="22"/>
          <w:shd w:val="clear" w:color="auto" w:fill="FFFFFF"/>
        </w:rPr>
        <w:t xml:space="preserve">for priority consideration as an overburdened or vulnerable population, </w:t>
      </w:r>
      <w:r>
        <w:rPr>
          <w:rFonts w:cstheme="minorHAnsi"/>
          <w:color w:val="111111"/>
          <w:sz w:val="22"/>
          <w:shd w:val="clear" w:color="auto" w:fill="FFFFFF"/>
        </w:rPr>
        <w:t xml:space="preserve">application </w:t>
      </w:r>
      <w:r w:rsidRPr="003273CE">
        <w:rPr>
          <w:rFonts w:cstheme="minorHAnsi"/>
          <w:color w:val="111111"/>
          <w:sz w:val="22"/>
          <w:shd w:val="clear" w:color="auto" w:fill="FFFFFF"/>
        </w:rPr>
        <w:t>describe</w:t>
      </w:r>
      <w:r>
        <w:rPr>
          <w:rFonts w:cstheme="minorHAnsi"/>
          <w:color w:val="111111"/>
          <w:sz w:val="22"/>
          <w:shd w:val="clear" w:color="auto" w:fill="FFFFFF"/>
        </w:rPr>
        <w:t>s</w:t>
      </w:r>
      <w:r w:rsidRPr="003273CE">
        <w:rPr>
          <w:rFonts w:cstheme="minorHAnsi"/>
          <w:color w:val="111111"/>
          <w:sz w:val="22"/>
          <w:shd w:val="clear" w:color="auto" w:fill="FFFFFF"/>
        </w:rPr>
        <w:t xml:space="preserve"> the unique needs of the population and the barriers they face to addressing the problem using reference data </w:t>
      </w:r>
    </w:p>
    <w:p w14:paraId="7108B6E4" w14:textId="65C1F7FC" w:rsidR="003273CE" w:rsidRPr="00B4385B" w:rsidRDefault="003273CE" w:rsidP="00C16C3F">
      <w:pPr>
        <w:spacing w:after="120"/>
        <w:ind w:left="1080"/>
        <w:contextualSpacing/>
        <w:rPr>
          <w:rFonts w:cstheme="minorHAnsi"/>
          <w:color w:val="111111"/>
          <w:sz w:val="22"/>
          <w:shd w:val="clear" w:color="auto" w:fill="FFFFFF"/>
        </w:rPr>
      </w:pPr>
      <w:r w:rsidRPr="00B4385B">
        <w:rPr>
          <w:rFonts w:cstheme="minorHAnsi"/>
          <w:color w:val="111111"/>
          <w:sz w:val="22"/>
          <w:shd w:val="clear" w:color="auto" w:fill="FFFFFF"/>
        </w:rPr>
        <w:t>Yes</w:t>
      </w:r>
      <w:r w:rsidR="006D55B5">
        <w:rPr>
          <w:rFonts w:cstheme="minorHAnsi"/>
          <w:color w:val="111111"/>
          <w:sz w:val="22"/>
          <w:shd w:val="clear" w:color="auto" w:fill="FFFFFF"/>
        </w:rPr>
        <w:t xml:space="preserve"> </w:t>
      </w:r>
      <w:r w:rsidRPr="00B4385B">
        <w:rPr>
          <w:rFonts w:cstheme="minorHAnsi"/>
          <w:color w:val="111111"/>
          <w:sz w:val="22"/>
          <w:shd w:val="clear" w:color="auto" w:fill="FFFFFF"/>
        </w:rPr>
        <w:t>=</w:t>
      </w:r>
      <w:r w:rsidR="006D55B5">
        <w:rPr>
          <w:rFonts w:cstheme="minorHAnsi"/>
          <w:color w:val="111111"/>
          <w:sz w:val="22"/>
          <w:shd w:val="clear" w:color="auto" w:fill="FFFFFF"/>
        </w:rPr>
        <w:t xml:space="preserve"> </w:t>
      </w:r>
      <w:r>
        <w:rPr>
          <w:rFonts w:cstheme="minorHAnsi"/>
          <w:color w:val="111111"/>
          <w:sz w:val="22"/>
          <w:shd w:val="clear" w:color="auto" w:fill="FFFFFF"/>
        </w:rPr>
        <w:t>5</w:t>
      </w:r>
    </w:p>
    <w:p w14:paraId="765D4F9F" w14:textId="0548E21E" w:rsidR="003273CE" w:rsidRPr="00B4385B" w:rsidRDefault="003273CE" w:rsidP="00D15155">
      <w:pPr>
        <w:spacing w:after="160"/>
        <w:ind w:left="1080"/>
        <w:contextualSpacing/>
        <w:rPr>
          <w:rFonts w:cstheme="minorHAnsi"/>
          <w:color w:val="111111"/>
          <w:sz w:val="22"/>
          <w:shd w:val="clear" w:color="auto" w:fill="FFFFFF"/>
        </w:rPr>
      </w:pPr>
      <w:r w:rsidRPr="00B4385B">
        <w:rPr>
          <w:rFonts w:cstheme="minorHAnsi"/>
          <w:color w:val="111111"/>
          <w:sz w:val="22"/>
          <w:shd w:val="clear" w:color="auto" w:fill="FFFFFF"/>
        </w:rPr>
        <w:t xml:space="preserve">Partial = </w:t>
      </w:r>
      <w:r>
        <w:rPr>
          <w:rFonts w:cstheme="minorHAnsi"/>
          <w:color w:val="111111"/>
          <w:sz w:val="22"/>
          <w:shd w:val="clear" w:color="auto" w:fill="FFFFFF"/>
        </w:rPr>
        <w:t>3</w:t>
      </w:r>
    </w:p>
    <w:p w14:paraId="6FC3AA36" w14:textId="639D66AD" w:rsidR="003273CE" w:rsidRPr="003273CE" w:rsidRDefault="003273CE" w:rsidP="00D15155">
      <w:pPr>
        <w:spacing w:after="160"/>
        <w:ind w:left="1080"/>
        <w:contextualSpacing/>
        <w:rPr>
          <w:rFonts w:ascii="Verdana" w:hAnsi="Verdana"/>
          <w:color w:val="111111"/>
          <w:sz w:val="18"/>
          <w:szCs w:val="18"/>
          <w:shd w:val="clear" w:color="auto" w:fill="FFFFFF"/>
        </w:rPr>
      </w:pPr>
      <w:r w:rsidRPr="00B4385B">
        <w:rPr>
          <w:rFonts w:cstheme="minorHAnsi"/>
          <w:color w:val="111111"/>
          <w:sz w:val="22"/>
          <w:shd w:val="clear" w:color="auto" w:fill="FFFFFF"/>
        </w:rPr>
        <w:t>No</w:t>
      </w:r>
      <w:r w:rsidR="006D55B5">
        <w:rPr>
          <w:rFonts w:cstheme="minorHAnsi"/>
          <w:color w:val="111111"/>
          <w:sz w:val="22"/>
          <w:shd w:val="clear" w:color="auto" w:fill="FFFFFF"/>
        </w:rPr>
        <w:t xml:space="preserve"> </w:t>
      </w:r>
      <w:r w:rsidRPr="00B4385B">
        <w:rPr>
          <w:rFonts w:cstheme="minorHAnsi"/>
          <w:color w:val="111111"/>
          <w:sz w:val="22"/>
          <w:shd w:val="clear" w:color="auto" w:fill="FFFFFF"/>
        </w:rPr>
        <w:t>=</w:t>
      </w:r>
      <w:r w:rsidR="006D55B5">
        <w:rPr>
          <w:rFonts w:cstheme="minorHAnsi"/>
          <w:color w:val="111111"/>
          <w:sz w:val="22"/>
          <w:shd w:val="clear" w:color="auto" w:fill="FFFFFF"/>
        </w:rPr>
        <w:t xml:space="preserve"> </w:t>
      </w:r>
      <w:r w:rsidRPr="00B4385B">
        <w:rPr>
          <w:rFonts w:cstheme="minorHAnsi"/>
          <w:color w:val="111111"/>
          <w:sz w:val="22"/>
          <w:shd w:val="clear" w:color="auto" w:fill="FFFFFF"/>
        </w:rPr>
        <w:t>0</w:t>
      </w:r>
    </w:p>
    <w:p w14:paraId="33DA45FE" w14:textId="5963746B" w:rsidR="0063147A" w:rsidRPr="00586BFC" w:rsidRDefault="0063147A" w:rsidP="00586BFC">
      <w:pPr>
        <w:pStyle w:val="Heading6"/>
        <w:ind w:left="720"/>
      </w:pPr>
      <w:r w:rsidRPr="00586BFC">
        <w:t>Criteria 6.</w:t>
      </w:r>
      <w:r w:rsidR="003273CE">
        <w:t>2</w:t>
      </w:r>
      <w:r w:rsidR="00970017">
        <w:t xml:space="preserve">: Unmet </w:t>
      </w:r>
      <w:r w:rsidR="00DA5D06">
        <w:t>N</w:t>
      </w:r>
      <w:r w:rsidR="00970017">
        <w:t>eed</w:t>
      </w:r>
    </w:p>
    <w:p w14:paraId="6BEA1C15" w14:textId="25D9EFF6" w:rsidR="003432F6" w:rsidRPr="00B4385B" w:rsidRDefault="00EE5445" w:rsidP="00D15155">
      <w:pPr>
        <w:spacing w:after="160"/>
        <w:ind w:left="1080"/>
        <w:rPr>
          <w:rFonts w:cstheme="minorHAnsi"/>
          <w:color w:val="111111"/>
          <w:sz w:val="22"/>
          <w:shd w:val="clear" w:color="auto" w:fill="FFFFFF"/>
        </w:rPr>
      </w:pPr>
      <w:bookmarkStart w:id="84" w:name="_Hlk123829007"/>
      <w:bookmarkStart w:id="85" w:name="_Hlk120525183"/>
      <w:r w:rsidRPr="00B4385B">
        <w:rPr>
          <w:rFonts w:cstheme="minorHAnsi"/>
          <w:color w:val="111111"/>
          <w:sz w:val="22"/>
          <w:shd w:val="clear" w:color="auto" w:fill="FFFFFF"/>
        </w:rPr>
        <w:t>Extent to which the</w:t>
      </w:r>
      <w:r w:rsidR="0092729F" w:rsidRPr="00B4385B">
        <w:rPr>
          <w:rFonts w:cstheme="minorHAnsi"/>
          <w:color w:val="111111"/>
          <w:sz w:val="22"/>
          <w:shd w:val="clear" w:color="auto" w:fill="FFFFFF"/>
        </w:rPr>
        <w:t xml:space="preserve"> applicant fully describes </w:t>
      </w:r>
      <w:r w:rsidRPr="00B4385B">
        <w:rPr>
          <w:rFonts w:cstheme="minorHAnsi"/>
          <w:color w:val="111111"/>
          <w:sz w:val="22"/>
          <w:shd w:val="clear" w:color="auto" w:fill="FFFFFF"/>
        </w:rPr>
        <w:t>the waste or contamination problem that the project will address</w:t>
      </w:r>
      <w:r w:rsidR="003432F6" w:rsidRPr="00B4385B">
        <w:rPr>
          <w:rFonts w:cstheme="minorHAnsi"/>
          <w:color w:val="111111"/>
          <w:sz w:val="22"/>
          <w:shd w:val="clear" w:color="auto" w:fill="FFFFFF"/>
        </w:rPr>
        <w:t xml:space="preserve"> and </w:t>
      </w:r>
      <w:r w:rsidR="004A4420" w:rsidRPr="00B4385B">
        <w:rPr>
          <w:rFonts w:cstheme="minorHAnsi"/>
          <w:color w:val="111111"/>
          <w:sz w:val="22"/>
          <w:shd w:val="clear" w:color="auto" w:fill="FFFFFF"/>
        </w:rPr>
        <w:t xml:space="preserve">as applicable, </w:t>
      </w:r>
      <w:r w:rsidR="0092729F" w:rsidRPr="00B4385B">
        <w:rPr>
          <w:rFonts w:cstheme="minorHAnsi"/>
          <w:color w:val="111111"/>
          <w:sz w:val="22"/>
          <w:shd w:val="clear" w:color="auto" w:fill="FFFFFF"/>
        </w:rPr>
        <w:t>its</w:t>
      </w:r>
      <w:r w:rsidR="003432F6" w:rsidRPr="00B4385B">
        <w:rPr>
          <w:rFonts w:cstheme="minorHAnsi"/>
          <w:color w:val="111111"/>
          <w:sz w:val="22"/>
          <w:shd w:val="clear" w:color="auto" w:fill="FFFFFF"/>
        </w:rPr>
        <w:t xml:space="preserve"> threat to the environment</w:t>
      </w:r>
      <w:r w:rsidR="0092729F" w:rsidRPr="00B4385B">
        <w:rPr>
          <w:rFonts w:cstheme="minorHAnsi"/>
          <w:color w:val="111111"/>
          <w:sz w:val="22"/>
          <w:shd w:val="clear" w:color="auto" w:fill="FFFFFF"/>
        </w:rPr>
        <w:t xml:space="preserve"> and human health</w:t>
      </w:r>
      <w:r w:rsidRPr="00B4385B">
        <w:rPr>
          <w:rFonts w:cstheme="minorHAnsi"/>
          <w:color w:val="111111"/>
          <w:sz w:val="22"/>
          <w:shd w:val="clear" w:color="auto" w:fill="FFFFFF"/>
        </w:rPr>
        <w:t>.</w:t>
      </w:r>
      <w:r w:rsidR="003432F6" w:rsidRPr="00B4385B">
        <w:rPr>
          <w:rFonts w:cstheme="minorHAnsi"/>
          <w:color w:val="111111"/>
          <w:sz w:val="22"/>
          <w:shd w:val="clear" w:color="auto" w:fill="FFFFFF"/>
        </w:rPr>
        <w:t xml:space="preserve"> </w:t>
      </w:r>
      <w:r w:rsidRPr="00B4385B">
        <w:rPr>
          <w:rFonts w:cstheme="minorHAnsi"/>
          <w:color w:val="111111"/>
          <w:sz w:val="22"/>
          <w:shd w:val="clear" w:color="auto" w:fill="FFFFFF"/>
        </w:rPr>
        <w:t xml:space="preserve"> </w:t>
      </w:r>
    </w:p>
    <w:p w14:paraId="5830F9AB" w14:textId="3FFCC4AB" w:rsidR="00DF6E64" w:rsidRPr="00B4385B" w:rsidRDefault="00DF6E64" w:rsidP="00D15155">
      <w:pPr>
        <w:spacing w:after="160"/>
        <w:ind w:left="1080"/>
        <w:contextualSpacing/>
        <w:rPr>
          <w:rFonts w:cstheme="minorHAnsi"/>
          <w:color w:val="111111"/>
          <w:sz w:val="22"/>
          <w:shd w:val="clear" w:color="auto" w:fill="FFFFFF"/>
        </w:rPr>
      </w:pPr>
      <w:bookmarkStart w:id="86" w:name="_Hlk126145483"/>
      <w:bookmarkEnd w:id="84"/>
      <w:r w:rsidRPr="00B4385B">
        <w:rPr>
          <w:rFonts w:cstheme="minorHAnsi"/>
          <w:color w:val="111111"/>
          <w:sz w:val="22"/>
          <w:shd w:val="clear" w:color="auto" w:fill="FFFFFF"/>
        </w:rPr>
        <w:t>Yes</w:t>
      </w:r>
      <w:r w:rsidR="006D55B5">
        <w:rPr>
          <w:rFonts w:cstheme="minorHAnsi"/>
          <w:color w:val="111111"/>
          <w:sz w:val="22"/>
          <w:shd w:val="clear" w:color="auto" w:fill="FFFFFF"/>
        </w:rPr>
        <w:t xml:space="preserve"> </w:t>
      </w:r>
      <w:r w:rsidRPr="00B4385B">
        <w:rPr>
          <w:rFonts w:cstheme="minorHAnsi"/>
          <w:color w:val="111111"/>
          <w:sz w:val="22"/>
          <w:shd w:val="clear" w:color="auto" w:fill="FFFFFF"/>
        </w:rPr>
        <w:t>=</w:t>
      </w:r>
      <w:r w:rsidR="006D55B5">
        <w:rPr>
          <w:rFonts w:cstheme="minorHAnsi"/>
          <w:color w:val="111111"/>
          <w:sz w:val="22"/>
          <w:shd w:val="clear" w:color="auto" w:fill="FFFFFF"/>
        </w:rPr>
        <w:t xml:space="preserve"> </w:t>
      </w:r>
      <w:r w:rsidRPr="00B4385B">
        <w:rPr>
          <w:rFonts w:cstheme="minorHAnsi"/>
          <w:color w:val="111111"/>
          <w:sz w:val="22"/>
          <w:shd w:val="clear" w:color="auto" w:fill="FFFFFF"/>
        </w:rPr>
        <w:t>10</w:t>
      </w:r>
    </w:p>
    <w:p w14:paraId="69E7086F" w14:textId="65054CF3" w:rsidR="00DF6E64" w:rsidRPr="00B4385B" w:rsidRDefault="00DF6E64" w:rsidP="00D15155">
      <w:pPr>
        <w:spacing w:after="160"/>
        <w:ind w:left="1080"/>
        <w:contextualSpacing/>
        <w:rPr>
          <w:rFonts w:cstheme="minorHAnsi"/>
          <w:color w:val="111111"/>
          <w:sz w:val="22"/>
          <w:shd w:val="clear" w:color="auto" w:fill="FFFFFF"/>
        </w:rPr>
      </w:pPr>
      <w:r w:rsidRPr="00B4385B">
        <w:rPr>
          <w:rFonts w:cstheme="minorHAnsi"/>
          <w:color w:val="111111"/>
          <w:sz w:val="22"/>
          <w:shd w:val="clear" w:color="auto" w:fill="FFFFFF"/>
        </w:rPr>
        <w:t>Partial</w:t>
      </w:r>
      <w:r w:rsidR="008E1B12" w:rsidRPr="00B4385B">
        <w:rPr>
          <w:rFonts w:cstheme="minorHAnsi"/>
          <w:color w:val="111111"/>
          <w:sz w:val="22"/>
          <w:shd w:val="clear" w:color="auto" w:fill="FFFFFF"/>
        </w:rPr>
        <w:t xml:space="preserve">, mostly </w:t>
      </w:r>
      <w:r w:rsidRPr="00B4385B">
        <w:rPr>
          <w:rFonts w:cstheme="minorHAnsi"/>
          <w:color w:val="111111"/>
          <w:sz w:val="22"/>
          <w:shd w:val="clear" w:color="auto" w:fill="FFFFFF"/>
        </w:rPr>
        <w:t>=</w:t>
      </w:r>
      <w:r w:rsidR="008E1B12" w:rsidRPr="00B4385B">
        <w:rPr>
          <w:rFonts w:cstheme="minorHAnsi"/>
          <w:color w:val="111111"/>
          <w:sz w:val="22"/>
          <w:shd w:val="clear" w:color="auto" w:fill="FFFFFF"/>
        </w:rPr>
        <w:t xml:space="preserve"> 7</w:t>
      </w:r>
    </w:p>
    <w:p w14:paraId="176600B7" w14:textId="19C46C94" w:rsidR="008E1B12" w:rsidRPr="00B4385B" w:rsidRDefault="008E1B12" w:rsidP="00D15155">
      <w:pPr>
        <w:spacing w:after="160"/>
        <w:ind w:left="1080"/>
        <w:contextualSpacing/>
        <w:rPr>
          <w:rFonts w:cstheme="minorHAnsi"/>
          <w:color w:val="111111"/>
          <w:sz w:val="22"/>
          <w:shd w:val="clear" w:color="auto" w:fill="FFFFFF"/>
        </w:rPr>
      </w:pPr>
      <w:r w:rsidRPr="00B4385B">
        <w:rPr>
          <w:rFonts w:cstheme="minorHAnsi"/>
          <w:color w:val="111111"/>
          <w:sz w:val="22"/>
          <w:shd w:val="clear" w:color="auto" w:fill="FFFFFF"/>
        </w:rPr>
        <w:t>Partial, minimally = 3</w:t>
      </w:r>
    </w:p>
    <w:p w14:paraId="125B5C09" w14:textId="43CFED9A" w:rsidR="00C16C3F" w:rsidRDefault="00DF6E64" w:rsidP="00D15155">
      <w:pPr>
        <w:spacing w:after="160"/>
        <w:ind w:left="1080"/>
        <w:contextualSpacing/>
        <w:rPr>
          <w:rFonts w:cstheme="minorHAnsi"/>
          <w:color w:val="111111"/>
          <w:sz w:val="22"/>
          <w:shd w:val="clear" w:color="auto" w:fill="FFFFFF"/>
        </w:rPr>
      </w:pPr>
      <w:r w:rsidRPr="00B4385B">
        <w:rPr>
          <w:rFonts w:cstheme="minorHAnsi"/>
          <w:color w:val="111111"/>
          <w:sz w:val="22"/>
          <w:shd w:val="clear" w:color="auto" w:fill="FFFFFF"/>
        </w:rPr>
        <w:t>No</w:t>
      </w:r>
      <w:r w:rsidR="006D55B5">
        <w:rPr>
          <w:rFonts w:cstheme="minorHAnsi"/>
          <w:color w:val="111111"/>
          <w:sz w:val="22"/>
          <w:shd w:val="clear" w:color="auto" w:fill="FFFFFF"/>
        </w:rPr>
        <w:t xml:space="preserve"> </w:t>
      </w:r>
      <w:r w:rsidRPr="00B4385B">
        <w:rPr>
          <w:rFonts w:cstheme="minorHAnsi"/>
          <w:color w:val="111111"/>
          <w:sz w:val="22"/>
          <w:shd w:val="clear" w:color="auto" w:fill="FFFFFF"/>
        </w:rPr>
        <w:t>=</w:t>
      </w:r>
      <w:r w:rsidR="006D55B5">
        <w:rPr>
          <w:rFonts w:cstheme="minorHAnsi"/>
          <w:color w:val="111111"/>
          <w:sz w:val="22"/>
          <w:shd w:val="clear" w:color="auto" w:fill="FFFFFF"/>
        </w:rPr>
        <w:t xml:space="preserve"> </w:t>
      </w:r>
      <w:r w:rsidRPr="00B4385B">
        <w:rPr>
          <w:rFonts w:cstheme="minorHAnsi"/>
          <w:color w:val="111111"/>
          <w:sz w:val="22"/>
          <w:shd w:val="clear" w:color="auto" w:fill="FFFFFF"/>
        </w:rPr>
        <w:t>0</w:t>
      </w:r>
      <w:bookmarkEnd w:id="85"/>
    </w:p>
    <w:p w14:paraId="6E73FE24" w14:textId="77777777" w:rsidR="00C16C3F" w:rsidRDefault="00C16C3F">
      <w:pPr>
        <w:ind w:left="720"/>
        <w:rPr>
          <w:rFonts w:cstheme="minorHAnsi"/>
          <w:color w:val="111111"/>
          <w:sz w:val="22"/>
          <w:shd w:val="clear" w:color="auto" w:fill="FFFFFF"/>
        </w:rPr>
      </w:pPr>
      <w:r>
        <w:rPr>
          <w:rFonts w:cstheme="minorHAnsi"/>
          <w:color w:val="111111"/>
          <w:sz w:val="22"/>
          <w:shd w:val="clear" w:color="auto" w:fill="FFFFFF"/>
        </w:rPr>
        <w:br w:type="page"/>
      </w:r>
    </w:p>
    <w:bookmarkEnd w:id="86"/>
    <w:p w14:paraId="6D0D2353" w14:textId="69D1B8E9" w:rsidR="0063147A" w:rsidRPr="00970017" w:rsidRDefault="0063147A" w:rsidP="00970017">
      <w:pPr>
        <w:pStyle w:val="Heading6"/>
        <w:ind w:left="720"/>
      </w:pPr>
      <w:r w:rsidRPr="00970017">
        <w:lastRenderedPageBreak/>
        <w:t>Criteria 6.</w:t>
      </w:r>
      <w:r w:rsidR="003273CE">
        <w:t>3</w:t>
      </w:r>
      <w:r w:rsidR="00970017">
        <w:t>:</w:t>
      </w:r>
      <w:r w:rsidR="00970017" w:rsidRPr="00970017">
        <w:t xml:space="preserve"> Community </w:t>
      </w:r>
      <w:r w:rsidR="00DA5D06">
        <w:t>I</w:t>
      </w:r>
      <w:r w:rsidR="00970017" w:rsidRPr="00970017">
        <w:t>nclusion and Engagement</w:t>
      </w:r>
    </w:p>
    <w:p w14:paraId="38981AAE" w14:textId="014C668F" w:rsidR="00E21D45" w:rsidRPr="00B4385B" w:rsidRDefault="00EE5445" w:rsidP="00E21D45">
      <w:pPr>
        <w:pStyle w:val="Paragraph"/>
        <w:ind w:left="1080"/>
        <w:rPr>
          <w:rFonts w:cstheme="minorHAnsi"/>
          <w:color w:val="111111"/>
          <w:sz w:val="22"/>
        </w:rPr>
      </w:pPr>
      <w:bookmarkStart w:id="87" w:name="_Hlk123829442"/>
      <w:r w:rsidRPr="00B4385B">
        <w:rPr>
          <w:rFonts w:cstheme="minorHAnsi"/>
          <w:color w:val="111111"/>
          <w:sz w:val="22"/>
        </w:rPr>
        <w:t xml:space="preserve">Extent to which the applicant has and clearly describes its ties </w:t>
      </w:r>
      <w:r w:rsidR="003432F6" w:rsidRPr="00B4385B">
        <w:rPr>
          <w:rFonts w:cstheme="minorHAnsi"/>
          <w:color w:val="111111"/>
          <w:sz w:val="22"/>
        </w:rPr>
        <w:t>with</w:t>
      </w:r>
      <w:r w:rsidRPr="00B4385B">
        <w:rPr>
          <w:rFonts w:cstheme="minorHAnsi"/>
          <w:color w:val="111111"/>
          <w:sz w:val="22"/>
        </w:rPr>
        <w:t xml:space="preserve"> the community it proposes to engage</w:t>
      </w:r>
      <w:r w:rsidR="00FA4238" w:rsidRPr="00B4385B">
        <w:rPr>
          <w:rFonts w:cstheme="minorHAnsi"/>
          <w:color w:val="111111"/>
          <w:sz w:val="22"/>
        </w:rPr>
        <w:t>.</w:t>
      </w:r>
    </w:p>
    <w:p w14:paraId="63CF786E" w14:textId="23B627D3" w:rsidR="00FA4238" w:rsidRPr="00B4385B" w:rsidRDefault="00FA4238" w:rsidP="00C16C3F">
      <w:pPr>
        <w:pStyle w:val="Paragraph"/>
        <w:ind w:left="1080"/>
        <w:rPr>
          <w:rFonts w:cstheme="minorHAnsi"/>
          <w:color w:val="111111"/>
          <w:sz w:val="22"/>
        </w:rPr>
      </w:pPr>
      <w:r w:rsidRPr="00B4385B">
        <w:rPr>
          <w:rFonts w:cstheme="minorHAnsi"/>
          <w:color w:val="111111"/>
          <w:sz w:val="22"/>
        </w:rPr>
        <w:t xml:space="preserve">Applicant includes relevant details such as how members of the </w:t>
      </w:r>
      <w:r w:rsidR="00C9656D">
        <w:rPr>
          <w:rFonts w:cstheme="minorHAnsi"/>
          <w:color w:val="111111"/>
          <w:sz w:val="22"/>
        </w:rPr>
        <w:t>priority</w:t>
      </w:r>
      <w:r w:rsidRPr="00B4385B">
        <w:rPr>
          <w:rFonts w:cstheme="minorHAnsi"/>
          <w:color w:val="111111"/>
          <w:sz w:val="22"/>
        </w:rPr>
        <w:t xml:space="preserve"> population and representatives of the public are involved in planning, leading, and implementing the project and the project leaders’ expertise with the waste or contamination problem. </w:t>
      </w:r>
      <w:r w:rsidR="003B2BD6" w:rsidRPr="00B4385B">
        <w:rPr>
          <w:rFonts w:cstheme="minorHAnsi"/>
          <w:color w:val="111111"/>
          <w:sz w:val="22"/>
        </w:rPr>
        <w:t xml:space="preserve">As applicable, the narrative </w:t>
      </w:r>
      <w:r w:rsidR="009912F7" w:rsidRPr="00B4385B">
        <w:rPr>
          <w:rFonts w:cstheme="minorHAnsi"/>
          <w:color w:val="111111"/>
          <w:sz w:val="22"/>
        </w:rPr>
        <w:t xml:space="preserve">describes how the </w:t>
      </w:r>
      <w:r w:rsidR="003B2BD6" w:rsidRPr="00B4385B">
        <w:rPr>
          <w:rFonts w:cstheme="minorHAnsi"/>
          <w:color w:val="111111"/>
          <w:sz w:val="22"/>
        </w:rPr>
        <w:t xml:space="preserve">letters of support and contribution demonstrate </w:t>
      </w:r>
      <w:r w:rsidR="009912F7" w:rsidRPr="00B4385B">
        <w:rPr>
          <w:rFonts w:cstheme="minorHAnsi"/>
          <w:color w:val="111111"/>
          <w:sz w:val="22"/>
        </w:rPr>
        <w:t>community inclusion</w:t>
      </w:r>
      <w:r w:rsidR="003B2BD6" w:rsidRPr="00B4385B">
        <w:rPr>
          <w:rFonts w:cstheme="minorHAnsi"/>
          <w:color w:val="111111"/>
          <w:sz w:val="22"/>
        </w:rPr>
        <w:t xml:space="preserve"> and engagement.</w:t>
      </w:r>
      <w:bookmarkEnd w:id="87"/>
    </w:p>
    <w:p w14:paraId="40EDEC32" w14:textId="5D5E58AF" w:rsidR="008E1B12" w:rsidRPr="00B4385B" w:rsidRDefault="008E1B12" w:rsidP="00D15155">
      <w:pPr>
        <w:spacing w:after="160"/>
        <w:ind w:left="1080"/>
        <w:contextualSpacing/>
        <w:rPr>
          <w:rFonts w:cstheme="minorHAnsi"/>
          <w:color w:val="111111"/>
          <w:sz w:val="22"/>
          <w:shd w:val="clear" w:color="auto" w:fill="FFFFFF"/>
        </w:rPr>
      </w:pPr>
      <w:r w:rsidRPr="00B4385B">
        <w:rPr>
          <w:rFonts w:cstheme="minorHAnsi"/>
          <w:color w:val="111111"/>
          <w:sz w:val="22"/>
          <w:shd w:val="clear" w:color="auto" w:fill="FFFFFF"/>
        </w:rPr>
        <w:t>Yes</w:t>
      </w:r>
      <w:r w:rsidR="006D55B5">
        <w:rPr>
          <w:rFonts w:cstheme="minorHAnsi"/>
          <w:color w:val="111111"/>
          <w:sz w:val="22"/>
          <w:shd w:val="clear" w:color="auto" w:fill="FFFFFF"/>
        </w:rPr>
        <w:t xml:space="preserve"> </w:t>
      </w:r>
      <w:r w:rsidRPr="00B4385B">
        <w:rPr>
          <w:rFonts w:cstheme="minorHAnsi"/>
          <w:color w:val="111111"/>
          <w:sz w:val="22"/>
          <w:shd w:val="clear" w:color="auto" w:fill="FFFFFF"/>
        </w:rPr>
        <w:t>=</w:t>
      </w:r>
      <w:r w:rsidR="006D55B5">
        <w:rPr>
          <w:rFonts w:cstheme="minorHAnsi"/>
          <w:color w:val="111111"/>
          <w:sz w:val="22"/>
          <w:shd w:val="clear" w:color="auto" w:fill="FFFFFF"/>
        </w:rPr>
        <w:t xml:space="preserve"> </w:t>
      </w:r>
      <w:r w:rsidRPr="00B4385B">
        <w:rPr>
          <w:rFonts w:cstheme="minorHAnsi"/>
          <w:color w:val="111111"/>
          <w:sz w:val="22"/>
          <w:shd w:val="clear" w:color="auto" w:fill="FFFFFF"/>
        </w:rPr>
        <w:t>10</w:t>
      </w:r>
    </w:p>
    <w:p w14:paraId="028B0DDD" w14:textId="77777777" w:rsidR="008E1B12" w:rsidRPr="00B4385B" w:rsidRDefault="008E1B12" w:rsidP="00D15155">
      <w:pPr>
        <w:spacing w:after="160"/>
        <w:ind w:left="1080"/>
        <w:contextualSpacing/>
        <w:rPr>
          <w:rFonts w:cstheme="minorHAnsi"/>
          <w:color w:val="111111"/>
          <w:sz w:val="22"/>
          <w:shd w:val="clear" w:color="auto" w:fill="FFFFFF"/>
        </w:rPr>
      </w:pPr>
      <w:r w:rsidRPr="00B4385B">
        <w:rPr>
          <w:rFonts w:cstheme="minorHAnsi"/>
          <w:color w:val="111111"/>
          <w:sz w:val="22"/>
          <w:shd w:val="clear" w:color="auto" w:fill="FFFFFF"/>
        </w:rPr>
        <w:t>Partial, mostly = 7</w:t>
      </w:r>
    </w:p>
    <w:p w14:paraId="2B9F86A4" w14:textId="315935BC" w:rsidR="008E1B12" w:rsidRPr="00B4385B" w:rsidRDefault="008E1B12" w:rsidP="00D15155">
      <w:pPr>
        <w:spacing w:after="160"/>
        <w:ind w:left="1080"/>
        <w:contextualSpacing/>
        <w:rPr>
          <w:rFonts w:cstheme="minorHAnsi"/>
          <w:color w:val="111111"/>
          <w:sz w:val="22"/>
          <w:shd w:val="clear" w:color="auto" w:fill="FFFFFF"/>
        </w:rPr>
      </w:pPr>
      <w:r w:rsidRPr="00B4385B">
        <w:rPr>
          <w:rFonts w:cstheme="minorHAnsi"/>
          <w:color w:val="111111"/>
          <w:sz w:val="22"/>
          <w:shd w:val="clear" w:color="auto" w:fill="FFFFFF"/>
        </w:rPr>
        <w:t>Partial</w:t>
      </w:r>
      <w:r w:rsidR="002E5F58">
        <w:rPr>
          <w:rFonts w:cstheme="minorHAnsi"/>
          <w:color w:val="111111"/>
          <w:sz w:val="22"/>
          <w:shd w:val="clear" w:color="auto" w:fill="FFFFFF"/>
        </w:rPr>
        <w:t>,</w:t>
      </w:r>
      <w:r w:rsidRPr="00B4385B">
        <w:rPr>
          <w:rFonts w:cstheme="minorHAnsi"/>
          <w:color w:val="111111"/>
          <w:sz w:val="22"/>
          <w:shd w:val="clear" w:color="auto" w:fill="FFFFFF"/>
        </w:rPr>
        <w:t xml:space="preserve"> minimally = 3</w:t>
      </w:r>
    </w:p>
    <w:p w14:paraId="21FD13A1" w14:textId="66816CC5" w:rsidR="008E1B12" w:rsidRDefault="008E1B12" w:rsidP="00D15155">
      <w:pPr>
        <w:spacing w:after="160"/>
        <w:ind w:left="1080"/>
        <w:contextualSpacing/>
        <w:rPr>
          <w:rFonts w:ascii="Verdana" w:hAnsi="Verdana"/>
          <w:color w:val="111111"/>
          <w:sz w:val="18"/>
          <w:szCs w:val="18"/>
          <w:shd w:val="clear" w:color="auto" w:fill="FFFFFF"/>
        </w:rPr>
      </w:pPr>
      <w:r w:rsidRPr="00B4385B">
        <w:rPr>
          <w:rFonts w:cstheme="minorHAnsi"/>
          <w:color w:val="111111"/>
          <w:sz w:val="22"/>
          <w:shd w:val="clear" w:color="auto" w:fill="FFFFFF"/>
        </w:rPr>
        <w:t>No</w:t>
      </w:r>
      <w:r w:rsidR="006D55B5">
        <w:rPr>
          <w:rFonts w:cstheme="minorHAnsi"/>
          <w:color w:val="111111"/>
          <w:sz w:val="22"/>
          <w:shd w:val="clear" w:color="auto" w:fill="FFFFFF"/>
        </w:rPr>
        <w:t xml:space="preserve"> </w:t>
      </w:r>
      <w:r w:rsidRPr="00B4385B">
        <w:rPr>
          <w:rFonts w:cstheme="minorHAnsi"/>
          <w:color w:val="111111"/>
          <w:sz w:val="22"/>
          <w:shd w:val="clear" w:color="auto" w:fill="FFFFFF"/>
        </w:rPr>
        <w:t>=</w:t>
      </w:r>
      <w:r w:rsidR="006D55B5">
        <w:rPr>
          <w:rFonts w:cstheme="minorHAnsi"/>
          <w:color w:val="111111"/>
          <w:sz w:val="22"/>
          <w:shd w:val="clear" w:color="auto" w:fill="FFFFFF"/>
        </w:rPr>
        <w:t xml:space="preserve"> </w:t>
      </w:r>
      <w:r w:rsidRPr="00B4385B">
        <w:rPr>
          <w:rFonts w:cstheme="minorHAnsi"/>
          <w:color w:val="111111"/>
          <w:sz w:val="22"/>
          <w:shd w:val="clear" w:color="auto" w:fill="FFFFFF"/>
        </w:rPr>
        <w:t>0</w:t>
      </w:r>
    </w:p>
    <w:p w14:paraId="2E9ADB1E" w14:textId="492C4384" w:rsidR="0063147A" w:rsidRDefault="0063147A" w:rsidP="00970017">
      <w:pPr>
        <w:pStyle w:val="Heading6"/>
        <w:ind w:left="720"/>
        <w:rPr>
          <w:shd w:val="clear" w:color="auto" w:fill="FFFFFF"/>
        </w:rPr>
      </w:pPr>
      <w:r w:rsidRPr="0063147A">
        <w:rPr>
          <w:shd w:val="clear" w:color="auto" w:fill="FFFFFF"/>
        </w:rPr>
        <w:t>Criteria 6.</w:t>
      </w:r>
      <w:r w:rsidR="003273CE">
        <w:rPr>
          <w:shd w:val="clear" w:color="auto" w:fill="FFFFFF"/>
        </w:rPr>
        <w:t>4</w:t>
      </w:r>
      <w:r w:rsidR="00970017" w:rsidRPr="00970017">
        <w:t>: Project Description</w:t>
      </w:r>
    </w:p>
    <w:p w14:paraId="5E9FDED2" w14:textId="782973C0" w:rsidR="00695B5D" w:rsidRPr="00B4385B" w:rsidRDefault="00E14826" w:rsidP="00D15155">
      <w:pPr>
        <w:pStyle w:val="Paragraph"/>
        <w:ind w:left="1080"/>
        <w:rPr>
          <w:rFonts w:ascii="Calibri" w:hAnsi="Calibri" w:cs="Calibri"/>
          <w:color w:val="111111"/>
          <w:sz w:val="22"/>
          <w:shd w:val="clear" w:color="auto" w:fill="FFFFFF"/>
        </w:rPr>
      </w:pPr>
      <w:bookmarkStart w:id="88" w:name="_Hlk123829554"/>
      <w:r w:rsidRPr="00B4385B">
        <w:rPr>
          <w:rFonts w:ascii="Calibri" w:hAnsi="Calibri" w:cs="Calibri"/>
          <w:color w:val="111111"/>
          <w:sz w:val="22"/>
          <w:shd w:val="clear" w:color="auto" w:fill="FFFFFF"/>
        </w:rPr>
        <w:t>Extent to which the a</w:t>
      </w:r>
      <w:r w:rsidR="0063147A" w:rsidRPr="00B4385B">
        <w:rPr>
          <w:rFonts w:ascii="Calibri" w:hAnsi="Calibri" w:cs="Calibri"/>
          <w:color w:val="111111"/>
          <w:sz w:val="22"/>
          <w:shd w:val="clear" w:color="auto" w:fill="FFFFFF"/>
        </w:rPr>
        <w:t xml:space="preserve">pplication includes and clearly describes </w:t>
      </w:r>
      <w:r w:rsidR="00210E9F" w:rsidRPr="00B4385B">
        <w:rPr>
          <w:rFonts w:ascii="Calibri" w:hAnsi="Calibri" w:cs="Calibri"/>
          <w:color w:val="111111"/>
          <w:sz w:val="22"/>
          <w:shd w:val="clear" w:color="auto" w:fill="FFFFFF"/>
        </w:rPr>
        <w:t>the</w:t>
      </w:r>
      <w:r w:rsidR="0063147A" w:rsidRPr="00B4385B">
        <w:rPr>
          <w:rFonts w:ascii="Calibri" w:hAnsi="Calibri" w:cs="Calibri"/>
          <w:color w:val="111111"/>
          <w:sz w:val="22"/>
          <w:shd w:val="clear" w:color="auto" w:fill="FFFFFF"/>
        </w:rPr>
        <w:t xml:space="preserve"> </w:t>
      </w:r>
      <w:r w:rsidR="00FC4EC3" w:rsidRPr="00B4385B">
        <w:rPr>
          <w:rFonts w:ascii="Calibri" w:hAnsi="Calibri" w:cs="Calibri"/>
          <w:color w:val="111111"/>
          <w:sz w:val="22"/>
          <w:shd w:val="clear" w:color="auto" w:fill="FFFFFF"/>
        </w:rPr>
        <w:t xml:space="preserve">project </w:t>
      </w:r>
      <w:r w:rsidR="00210E9F" w:rsidRPr="00B4385B">
        <w:rPr>
          <w:rFonts w:ascii="Calibri" w:hAnsi="Calibri" w:cs="Calibri"/>
          <w:color w:val="111111"/>
          <w:sz w:val="22"/>
          <w:shd w:val="clear" w:color="auto" w:fill="FFFFFF"/>
        </w:rPr>
        <w:t xml:space="preserve">including </w:t>
      </w:r>
      <w:r w:rsidR="00FC4EC3" w:rsidRPr="00B4385B">
        <w:rPr>
          <w:rFonts w:ascii="Calibri" w:hAnsi="Calibri" w:cs="Calibri"/>
          <w:color w:val="111111"/>
          <w:sz w:val="22"/>
          <w:shd w:val="clear" w:color="auto" w:fill="FFFFFF"/>
        </w:rPr>
        <w:t>activities</w:t>
      </w:r>
      <w:r w:rsidR="007774F4" w:rsidRPr="00B4385B">
        <w:rPr>
          <w:rFonts w:ascii="Calibri" w:hAnsi="Calibri" w:cs="Calibri"/>
          <w:color w:val="111111"/>
          <w:sz w:val="22"/>
          <w:shd w:val="clear" w:color="auto" w:fill="FFFFFF"/>
        </w:rPr>
        <w:t>. The</w:t>
      </w:r>
      <w:r w:rsidR="007B212E" w:rsidRPr="00B4385B">
        <w:rPr>
          <w:rFonts w:ascii="Calibri" w:hAnsi="Calibri" w:cs="Calibri"/>
          <w:color w:val="111111"/>
          <w:sz w:val="22"/>
          <w:shd w:val="clear" w:color="auto" w:fill="FFFFFF"/>
        </w:rPr>
        <w:t xml:space="preserve"> project demonstrate</w:t>
      </w:r>
      <w:r w:rsidR="00695B5D" w:rsidRPr="00B4385B">
        <w:rPr>
          <w:rFonts w:ascii="Calibri" w:hAnsi="Calibri" w:cs="Calibri"/>
          <w:color w:val="111111"/>
          <w:sz w:val="22"/>
          <w:shd w:val="clear" w:color="auto" w:fill="FFFFFF"/>
        </w:rPr>
        <w:t>s</w:t>
      </w:r>
      <w:r w:rsidR="007B212E" w:rsidRPr="00B4385B">
        <w:rPr>
          <w:rFonts w:ascii="Calibri" w:hAnsi="Calibri" w:cs="Calibri"/>
          <w:color w:val="111111"/>
          <w:sz w:val="22"/>
          <w:shd w:val="clear" w:color="auto" w:fill="FFFFFF"/>
        </w:rPr>
        <w:t xml:space="preserve"> good planning</w:t>
      </w:r>
      <w:r w:rsidR="00FA4238" w:rsidRPr="00B4385B">
        <w:rPr>
          <w:rFonts w:ascii="Calibri" w:hAnsi="Calibri" w:cs="Calibri"/>
          <w:color w:val="111111"/>
          <w:sz w:val="22"/>
          <w:shd w:val="clear" w:color="auto" w:fill="FFFFFF"/>
        </w:rPr>
        <w:t>, which supports the State’s Solid and Hazardous Waste Plan. A</w:t>
      </w:r>
      <w:r w:rsidR="00695B5D" w:rsidRPr="00B4385B">
        <w:rPr>
          <w:rFonts w:ascii="Calibri" w:hAnsi="Calibri" w:cs="Calibri"/>
          <w:color w:val="111111"/>
          <w:sz w:val="22"/>
          <w:shd w:val="clear" w:color="auto" w:fill="FFFFFF"/>
        </w:rPr>
        <w:t xml:space="preserve">ctivities </w:t>
      </w:r>
      <w:r w:rsidR="0020043A" w:rsidRPr="00B4385B">
        <w:rPr>
          <w:rFonts w:ascii="Calibri" w:hAnsi="Calibri" w:cs="Calibri"/>
          <w:color w:val="111111"/>
          <w:sz w:val="22"/>
          <w:shd w:val="clear" w:color="auto" w:fill="FFFFFF"/>
        </w:rPr>
        <w:t>are quantified to show the volume of work performed, people engaged, messages shared, etc.</w:t>
      </w:r>
      <w:r w:rsidR="007B212E" w:rsidRPr="00B4385B">
        <w:rPr>
          <w:rFonts w:ascii="Calibri" w:hAnsi="Calibri" w:cs="Calibri"/>
          <w:color w:val="111111"/>
          <w:sz w:val="22"/>
          <w:shd w:val="clear" w:color="auto" w:fill="FFFFFF"/>
        </w:rPr>
        <w:t xml:space="preserve"> </w:t>
      </w:r>
    </w:p>
    <w:p w14:paraId="3934CC20" w14:textId="312C5FD0" w:rsidR="00C74CAD" w:rsidRPr="00B4385B" w:rsidRDefault="00A847BD" w:rsidP="00D15155">
      <w:pPr>
        <w:pStyle w:val="Paragraph"/>
        <w:ind w:left="1080"/>
        <w:rPr>
          <w:rFonts w:ascii="Calibri" w:hAnsi="Calibri" w:cs="Calibri"/>
          <w:color w:val="111111"/>
          <w:sz w:val="22"/>
          <w:shd w:val="clear" w:color="auto" w:fill="FFFFFF"/>
        </w:rPr>
      </w:pPr>
      <w:r w:rsidRPr="00B4385B">
        <w:rPr>
          <w:rFonts w:ascii="Calibri" w:hAnsi="Calibri" w:cs="Calibri"/>
          <w:color w:val="111111"/>
          <w:sz w:val="22"/>
          <w:shd w:val="clear" w:color="auto" w:fill="FFFFFF"/>
        </w:rPr>
        <w:t>The a</w:t>
      </w:r>
      <w:r w:rsidR="00E14826" w:rsidRPr="00B4385B">
        <w:rPr>
          <w:rFonts w:ascii="Calibri" w:hAnsi="Calibri" w:cs="Calibri"/>
          <w:color w:val="111111"/>
          <w:sz w:val="22"/>
          <w:shd w:val="clear" w:color="auto" w:fill="FFFFFF"/>
        </w:rPr>
        <w:t xml:space="preserve">pplication’s letters of </w:t>
      </w:r>
      <w:r w:rsidR="002E5F58">
        <w:rPr>
          <w:rFonts w:ascii="Calibri" w:hAnsi="Calibri" w:cs="Calibri"/>
          <w:color w:val="111111"/>
          <w:sz w:val="22"/>
          <w:shd w:val="clear" w:color="auto" w:fill="FFFFFF"/>
        </w:rPr>
        <w:t>contribution</w:t>
      </w:r>
      <w:r w:rsidR="00E14826" w:rsidRPr="00B4385B">
        <w:rPr>
          <w:rFonts w:ascii="Calibri" w:hAnsi="Calibri" w:cs="Calibri"/>
          <w:color w:val="111111"/>
          <w:sz w:val="22"/>
          <w:shd w:val="clear" w:color="auto" w:fill="FFFFFF"/>
        </w:rPr>
        <w:t xml:space="preserve"> demonstrate necessary and reasonable participation from others to implement the project.</w:t>
      </w:r>
      <w:r w:rsidR="007B4CAD" w:rsidRPr="00B4385B">
        <w:rPr>
          <w:rFonts w:ascii="Calibri" w:hAnsi="Calibri" w:cs="Calibri"/>
          <w:color w:val="111111"/>
          <w:sz w:val="22"/>
          <w:shd w:val="clear" w:color="auto" w:fill="FFFFFF"/>
        </w:rPr>
        <w:t xml:space="preserve"> </w:t>
      </w:r>
      <w:bookmarkEnd w:id="88"/>
    </w:p>
    <w:p w14:paraId="2228506E" w14:textId="607050E4" w:rsidR="008E1B12" w:rsidRPr="00B4385B" w:rsidRDefault="008E1B12" w:rsidP="00D15155">
      <w:pPr>
        <w:spacing w:after="160"/>
        <w:ind w:left="1080"/>
        <w:contextualSpacing/>
        <w:rPr>
          <w:rFonts w:ascii="Calibri" w:hAnsi="Calibri" w:cs="Calibri"/>
          <w:color w:val="111111"/>
          <w:sz w:val="22"/>
          <w:shd w:val="clear" w:color="auto" w:fill="FFFFFF"/>
        </w:rPr>
      </w:pPr>
      <w:r w:rsidRPr="00B4385B">
        <w:rPr>
          <w:rFonts w:ascii="Calibri" w:hAnsi="Calibri" w:cs="Calibri"/>
          <w:color w:val="111111"/>
          <w:sz w:val="22"/>
          <w:shd w:val="clear" w:color="auto" w:fill="FFFFFF"/>
        </w:rPr>
        <w:t>Yes</w:t>
      </w:r>
      <w:r w:rsidR="006D55B5">
        <w:rPr>
          <w:rFonts w:ascii="Calibri" w:hAnsi="Calibri" w:cs="Calibri"/>
          <w:color w:val="111111"/>
          <w:sz w:val="22"/>
          <w:shd w:val="clear" w:color="auto" w:fill="FFFFFF"/>
        </w:rPr>
        <w:t xml:space="preserve"> </w:t>
      </w:r>
      <w:r w:rsidRPr="00B4385B">
        <w:rPr>
          <w:rFonts w:ascii="Calibri" w:hAnsi="Calibri" w:cs="Calibri"/>
          <w:color w:val="111111"/>
          <w:sz w:val="22"/>
          <w:shd w:val="clear" w:color="auto" w:fill="FFFFFF"/>
        </w:rPr>
        <w:t>=</w:t>
      </w:r>
      <w:r w:rsidR="006D55B5">
        <w:rPr>
          <w:rFonts w:ascii="Calibri" w:hAnsi="Calibri" w:cs="Calibri"/>
          <w:color w:val="111111"/>
          <w:sz w:val="22"/>
          <w:shd w:val="clear" w:color="auto" w:fill="FFFFFF"/>
        </w:rPr>
        <w:t xml:space="preserve"> </w:t>
      </w:r>
      <w:r w:rsidRPr="00B4385B">
        <w:rPr>
          <w:rFonts w:ascii="Calibri" w:hAnsi="Calibri" w:cs="Calibri"/>
          <w:color w:val="111111"/>
          <w:sz w:val="22"/>
          <w:shd w:val="clear" w:color="auto" w:fill="FFFFFF"/>
        </w:rPr>
        <w:t>10</w:t>
      </w:r>
    </w:p>
    <w:p w14:paraId="7FA2492C" w14:textId="77777777" w:rsidR="008E1B12" w:rsidRPr="00B4385B" w:rsidRDefault="008E1B12" w:rsidP="00D15155">
      <w:pPr>
        <w:spacing w:after="160"/>
        <w:ind w:left="1080"/>
        <w:contextualSpacing/>
        <w:rPr>
          <w:rFonts w:ascii="Calibri" w:hAnsi="Calibri" w:cs="Calibri"/>
          <w:color w:val="111111"/>
          <w:sz w:val="22"/>
          <w:shd w:val="clear" w:color="auto" w:fill="FFFFFF"/>
        </w:rPr>
      </w:pPr>
      <w:r w:rsidRPr="00B4385B">
        <w:rPr>
          <w:rFonts w:ascii="Calibri" w:hAnsi="Calibri" w:cs="Calibri"/>
          <w:color w:val="111111"/>
          <w:sz w:val="22"/>
          <w:shd w:val="clear" w:color="auto" w:fill="FFFFFF"/>
        </w:rPr>
        <w:t>Partial, mostly = 7</w:t>
      </w:r>
    </w:p>
    <w:p w14:paraId="0FDE2C8D" w14:textId="77777777" w:rsidR="008E1B12" w:rsidRPr="00B4385B" w:rsidRDefault="008E1B12" w:rsidP="00D15155">
      <w:pPr>
        <w:spacing w:after="160"/>
        <w:ind w:left="1080"/>
        <w:contextualSpacing/>
        <w:rPr>
          <w:rFonts w:ascii="Calibri" w:hAnsi="Calibri" w:cs="Calibri"/>
          <w:color w:val="111111"/>
          <w:sz w:val="22"/>
          <w:shd w:val="clear" w:color="auto" w:fill="FFFFFF"/>
        </w:rPr>
      </w:pPr>
      <w:r w:rsidRPr="00B4385B">
        <w:rPr>
          <w:rFonts w:ascii="Calibri" w:hAnsi="Calibri" w:cs="Calibri"/>
          <w:color w:val="111111"/>
          <w:sz w:val="22"/>
          <w:shd w:val="clear" w:color="auto" w:fill="FFFFFF"/>
        </w:rPr>
        <w:t>Partial, minimally = 3</w:t>
      </w:r>
    </w:p>
    <w:p w14:paraId="595FD199" w14:textId="4B30FD5A" w:rsidR="008E1B12" w:rsidRDefault="008E1B12" w:rsidP="00D15155">
      <w:pPr>
        <w:spacing w:after="160"/>
        <w:ind w:left="1080"/>
        <w:contextualSpacing/>
        <w:rPr>
          <w:rFonts w:ascii="Verdana" w:hAnsi="Verdana"/>
          <w:color w:val="111111"/>
          <w:sz w:val="18"/>
          <w:szCs w:val="18"/>
          <w:shd w:val="clear" w:color="auto" w:fill="FFFFFF"/>
        </w:rPr>
      </w:pPr>
      <w:r w:rsidRPr="00B4385B">
        <w:rPr>
          <w:rFonts w:ascii="Calibri" w:hAnsi="Calibri" w:cs="Calibri"/>
          <w:color w:val="111111"/>
          <w:sz w:val="22"/>
          <w:shd w:val="clear" w:color="auto" w:fill="FFFFFF"/>
        </w:rPr>
        <w:t>No</w:t>
      </w:r>
      <w:r w:rsidR="006D55B5">
        <w:rPr>
          <w:rFonts w:ascii="Calibri" w:hAnsi="Calibri" w:cs="Calibri"/>
          <w:color w:val="111111"/>
          <w:sz w:val="22"/>
          <w:shd w:val="clear" w:color="auto" w:fill="FFFFFF"/>
        </w:rPr>
        <w:t xml:space="preserve"> </w:t>
      </w:r>
      <w:r w:rsidRPr="00B4385B">
        <w:rPr>
          <w:rFonts w:ascii="Calibri" w:hAnsi="Calibri" w:cs="Calibri"/>
          <w:color w:val="111111"/>
          <w:sz w:val="22"/>
          <w:shd w:val="clear" w:color="auto" w:fill="FFFFFF"/>
        </w:rPr>
        <w:t>=</w:t>
      </w:r>
      <w:r w:rsidR="006D55B5">
        <w:rPr>
          <w:rFonts w:ascii="Calibri" w:hAnsi="Calibri" w:cs="Calibri"/>
          <w:color w:val="111111"/>
          <w:sz w:val="22"/>
          <w:shd w:val="clear" w:color="auto" w:fill="FFFFFF"/>
        </w:rPr>
        <w:t xml:space="preserve"> </w:t>
      </w:r>
      <w:r w:rsidRPr="00B4385B">
        <w:rPr>
          <w:rFonts w:ascii="Calibri" w:hAnsi="Calibri" w:cs="Calibri"/>
          <w:color w:val="111111"/>
          <w:sz w:val="22"/>
          <w:shd w:val="clear" w:color="auto" w:fill="FFFFFF"/>
        </w:rPr>
        <w:t>0</w:t>
      </w:r>
    </w:p>
    <w:p w14:paraId="7C7E718B" w14:textId="6ADE8408" w:rsidR="0063147A" w:rsidRDefault="0063147A" w:rsidP="00970017">
      <w:pPr>
        <w:pStyle w:val="Heading6"/>
        <w:ind w:left="720"/>
        <w:rPr>
          <w:shd w:val="clear" w:color="auto" w:fill="FFFFFF"/>
        </w:rPr>
      </w:pPr>
      <w:r>
        <w:rPr>
          <w:shd w:val="clear" w:color="auto" w:fill="FFFFFF"/>
        </w:rPr>
        <w:t>Criteria 6.</w:t>
      </w:r>
      <w:r w:rsidR="003273CE">
        <w:rPr>
          <w:shd w:val="clear" w:color="auto" w:fill="FFFFFF"/>
        </w:rPr>
        <w:t>5</w:t>
      </w:r>
      <w:r w:rsidR="00970017">
        <w:rPr>
          <w:shd w:val="clear" w:color="auto" w:fill="FFFFFF"/>
        </w:rPr>
        <w:t>: Project Deliverables</w:t>
      </w:r>
    </w:p>
    <w:p w14:paraId="79C7324A" w14:textId="55DA8C49" w:rsidR="00B24BB1" w:rsidRPr="00B4385B" w:rsidRDefault="00695B5D" w:rsidP="00D15155">
      <w:pPr>
        <w:pStyle w:val="Paragraph"/>
        <w:ind w:left="1080"/>
        <w:rPr>
          <w:rFonts w:ascii="Calibri" w:hAnsi="Calibri" w:cs="Calibri"/>
          <w:color w:val="111111"/>
          <w:sz w:val="22"/>
          <w:shd w:val="clear" w:color="auto" w:fill="FFFFFF"/>
        </w:rPr>
      </w:pPr>
      <w:bookmarkStart w:id="89" w:name="_Hlk123829994"/>
      <w:r w:rsidRPr="00B4385B">
        <w:rPr>
          <w:rFonts w:ascii="Calibri" w:hAnsi="Calibri" w:cs="Calibri"/>
          <w:color w:val="111111"/>
          <w:sz w:val="22"/>
          <w:shd w:val="clear" w:color="auto" w:fill="FFFFFF"/>
        </w:rPr>
        <w:t xml:space="preserve">Applicant includes tangible project deliverables with anticipated completion dates. The project deliverables schedule is reasonable given the date range of the grant awards, July 1, 2023 – June 30, 2025, and the goals of the project. </w:t>
      </w:r>
      <w:bookmarkEnd w:id="89"/>
    </w:p>
    <w:p w14:paraId="3BF02DD4" w14:textId="74714EE6" w:rsidR="0063147A" w:rsidRDefault="0063147A" w:rsidP="00D15155">
      <w:pPr>
        <w:pStyle w:val="Paragraph"/>
        <w:ind w:left="1080"/>
        <w:rPr>
          <w:rFonts w:ascii="Verdana" w:hAnsi="Verdana"/>
          <w:color w:val="111111"/>
          <w:sz w:val="18"/>
          <w:szCs w:val="18"/>
          <w:shd w:val="clear" w:color="auto" w:fill="FFFFFF"/>
        </w:rPr>
      </w:pPr>
      <w:r w:rsidRPr="00B4385B">
        <w:rPr>
          <w:rFonts w:ascii="Calibri" w:hAnsi="Calibri" w:cs="Calibri"/>
          <w:color w:val="111111"/>
          <w:sz w:val="22"/>
          <w:shd w:val="clear" w:color="auto" w:fill="FFFFFF"/>
        </w:rPr>
        <w:t>Yes</w:t>
      </w:r>
      <w:r w:rsidR="006D55B5">
        <w:rPr>
          <w:rFonts w:ascii="Calibri" w:hAnsi="Calibri" w:cs="Calibri"/>
          <w:color w:val="111111"/>
          <w:sz w:val="22"/>
          <w:shd w:val="clear" w:color="auto" w:fill="FFFFFF"/>
        </w:rPr>
        <w:t xml:space="preserve"> </w:t>
      </w:r>
      <w:r w:rsidRPr="00B4385B">
        <w:rPr>
          <w:rFonts w:ascii="Calibri" w:hAnsi="Calibri" w:cs="Calibri"/>
          <w:color w:val="111111"/>
          <w:sz w:val="22"/>
          <w:shd w:val="clear" w:color="auto" w:fill="FFFFFF"/>
        </w:rPr>
        <w:t>=</w:t>
      </w:r>
      <w:r w:rsidR="006D55B5">
        <w:rPr>
          <w:rFonts w:ascii="Calibri" w:hAnsi="Calibri" w:cs="Calibri"/>
          <w:color w:val="111111"/>
          <w:sz w:val="22"/>
          <w:shd w:val="clear" w:color="auto" w:fill="FFFFFF"/>
        </w:rPr>
        <w:t xml:space="preserve"> </w:t>
      </w:r>
      <w:r w:rsidRPr="00B4385B">
        <w:rPr>
          <w:rFonts w:ascii="Calibri" w:hAnsi="Calibri" w:cs="Calibri"/>
          <w:color w:val="111111"/>
          <w:sz w:val="22"/>
          <w:shd w:val="clear" w:color="auto" w:fill="FFFFFF"/>
        </w:rPr>
        <w:t>5</w:t>
      </w:r>
      <w:r w:rsidRPr="00B4385B">
        <w:rPr>
          <w:rFonts w:ascii="Calibri" w:hAnsi="Calibri" w:cs="Calibri"/>
          <w:color w:val="111111"/>
          <w:sz w:val="22"/>
        </w:rPr>
        <w:br/>
      </w:r>
      <w:r w:rsidRPr="00B4385B">
        <w:rPr>
          <w:rFonts w:ascii="Calibri" w:hAnsi="Calibri" w:cs="Calibri"/>
          <w:color w:val="111111"/>
          <w:sz w:val="22"/>
          <w:shd w:val="clear" w:color="auto" w:fill="FFFFFF"/>
        </w:rPr>
        <w:t>Partial</w:t>
      </w:r>
      <w:r w:rsidR="006D55B5">
        <w:rPr>
          <w:rFonts w:ascii="Calibri" w:hAnsi="Calibri" w:cs="Calibri"/>
          <w:color w:val="111111"/>
          <w:sz w:val="22"/>
          <w:shd w:val="clear" w:color="auto" w:fill="FFFFFF"/>
        </w:rPr>
        <w:t xml:space="preserve"> </w:t>
      </w:r>
      <w:r w:rsidRPr="00B4385B">
        <w:rPr>
          <w:rFonts w:ascii="Calibri" w:hAnsi="Calibri" w:cs="Calibri"/>
          <w:color w:val="111111"/>
          <w:sz w:val="22"/>
          <w:shd w:val="clear" w:color="auto" w:fill="FFFFFF"/>
        </w:rPr>
        <w:t>=</w:t>
      </w:r>
      <w:r w:rsidR="006D55B5">
        <w:rPr>
          <w:rFonts w:ascii="Calibri" w:hAnsi="Calibri" w:cs="Calibri"/>
          <w:color w:val="111111"/>
          <w:sz w:val="22"/>
          <w:shd w:val="clear" w:color="auto" w:fill="FFFFFF"/>
        </w:rPr>
        <w:t xml:space="preserve"> </w:t>
      </w:r>
      <w:r w:rsidRPr="00B4385B">
        <w:rPr>
          <w:rFonts w:ascii="Calibri" w:hAnsi="Calibri" w:cs="Calibri"/>
          <w:color w:val="111111"/>
          <w:sz w:val="22"/>
          <w:shd w:val="clear" w:color="auto" w:fill="FFFFFF"/>
        </w:rPr>
        <w:t>3</w:t>
      </w:r>
      <w:r w:rsidRPr="00B4385B">
        <w:rPr>
          <w:rFonts w:ascii="Calibri" w:hAnsi="Calibri" w:cs="Calibri"/>
          <w:color w:val="111111"/>
          <w:sz w:val="22"/>
        </w:rPr>
        <w:br/>
      </w:r>
      <w:r w:rsidRPr="00B4385B">
        <w:rPr>
          <w:rFonts w:ascii="Calibri" w:hAnsi="Calibri" w:cs="Calibri"/>
          <w:color w:val="111111"/>
          <w:sz w:val="22"/>
          <w:shd w:val="clear" w:color="auto" w:fill="FFFFFF"/>
        </w:rPr>
        <w:t>No</w:t>
      </w:r>
      <w:r w:rsidR="006D55B5">
        <w:rPr>
          <w:rFonts w:ascii="Calibri" w:hAnsi="Calibri" w:cs="Calibri"/>
          <w:color w:val="111111"/>
          <w:sz w:val="22"/>
          <w:shd w:val="clear" w:color="auto" w:fill="FFFFFF"/>
        </w:rPr>
        <w:t xml:space="preserve"> </w:t>
      </w:r>
      <w:r w:rsidRPr="00B4385B">
        <w:rPr>
          <w:rFonts w:ascii="Calibri" w:hAnsi="Calibri" w:cs="Calibri"/>
          <w:color w:val="111111"/>
          <w:sz w:val="22"/>
          <w:shd w:val="clear" w:color="auto" w:fill="FFFFFF"/>
        </w:rPr>
        <w:t>=</w:t>
      </w:r>
      <w:r w:rsidR="006D55B5">
        <w:rPr>
          <w:rFonts w:ascii="Calibri" w:hAnsi="Calibri" w:cs="Calibri"/>
          <w:color w:val="111111"/>
          <w:sz w:val="22"/>
          <w:shd w:val="clear" w:color="auto" w:fill="FFFFFF"/>
        </w:rPr>
        <w:t xml:space="preserve"> </w:t>
      </w:r>
      <w:r w:rsidRPr="00B4385B">
        <w:rPr>
          <w:rFonts w:ascii="Calibri" w:hAnsi="Calibri" w:cs="Calibri"/>
          <w:color w:val="111111"/>
          <w:sz w:val="22"/>
          <w:shd w:val="clear" w:color="auto" w:fill="FFFFFF"/>
        </w:rPr>
        <w:t>0</w:t>
      </w:r>
    </w:p>
    <w:p w14:paraId="4B94C71E" w14:textId="31F048A7" w:rsidR="0063147A" w:rsidRDefault="0063147A" w:rsidP="00970017">
      <w:pPr>
        <w:pStyle w:val="Heading6"/>
        <w:ind w:left="720"/>
        <w:rPr>
          <w:shd w:val="clear" w:color="auto" w:fill="FFFFFF"/>
        </w:rPr>
      </w:pPr>
      <w:r>
        <w:rPr>
          <w:shd w:val="clear" w:color="auto" w:fill="FFFFFF"/>
        </w:rPr>
        <w:t>Criteria 6.</w:t>
      </w:r>
      <w:r w:rsidR="003273CE">
        <w:rPr>
          <w:shd w:val="clear" w:color="auto" w:fill="FFFFFF"/>
        </w:rPr>
        <w:t>6</w:t>
      </w:r>
      <w:r w:rsidR="00970017">
        <w:rPr>
          <w:shd w:val="clear" w:color="auto" w:fill="FFFFFF"/>
        </w:rPr>
        <w:t>: Project Goals</w:t>
      </w:r>
    </w:p>
    <w:p w14:paraId="0B635E98" w14:textId="6E8B081B" w:rsidR="00C74CAD" w:rsidRPr="00B4385B" w:rsidRDefault="00695B5D" w:rsidP="00D15155">
      <w:pPr>
        <w:pStyle w:val="Paragraph"/>
        <w:ind w:left="1080"/>
        <w:rPr>
          <w:rFonts w:ascii="Calibri" w:hAnsi="Calibri" w:cs="Calibri"/>
          <w:color w:val="111111"/>
          <w:sz w:val="22"/>
        </w:rPr>
      </w:pPr>
      <w:r w:rsidRPr="00B4385B">
        <w:rPr>
          <w:rFonts w:ascii="Calibri" w:hAnsi="Calibri" w:cs="Calibri"/>
          <w:color w:val="111111"/>
          <w:sz w:val="22"/>
        </w:rPr>
        <w:t xml:space="preserve">Application describes project’s measurable outcome/s and long-term goals. The outcomes and long-term goals seem reasonable, feasible, and in support of the purpose of the PPG program. </w:t>
      </w:r>
    </w:p>
    <w:p w14:paraId="28ADA0D5" w14:textId="5DF318F1" w:rsidR="00CA024E" w:rsidRDefault="0063147A" w:rsidP="00D15155">
      <w:pPr>
        <w:pStyle w:val="Paragraph"/>
        <w:ind w:left="1080"/>
        <w:rPr>
          <w:rFonts w:ascii="Calibri" w:hAnsi="Calibri" w:cs="Calibri"/>
          <w:color w:val="111111"/>
          <w:sz w:val="22"/>
          <w:shd w:val="clear" w:color="auto" w:fill="FFFFFF"/>
        </w:rPr>
      </w:pPr>
      <w:r w:rsidRPr="00B4385B">
        <w:rPr>
          <w:rFonts w:ascii="Calibri" w:hAnsi="Calibri" w:cs="Calibri"/>
          <w:color w:val="111111"/>
          <w:sz w:val="22"/>
          <w:shd w:val="clear" w:color="auto" w:fill="FFFFFF"/>
        </w:rPr>
        <w:t>Yes</w:t>
      </w:r>
      <w:r w:rsidR="006D55B5">
        <w:rPr>
          <w:rFonts w:ascii="Calibri" w:hAnsi="Calibri" w:cs="Calibri"/>
          <w:color w:val="111111"/>
          <w:sz w:val="22"/>
          <w:shd w:val="clear" w:color="auto" w:fill="FFFFFF"/>
        </w:rPr>
        <w:t xml:space="preserve"> </w:t>
      </w:r>
      <w:r w:rsidRPr="00B4385B">
        <w:rPr>
          <w:rFonts w:ascii="Calibri" w:hAnsi="Calibri" w:cs="Calibri"/>
          <w:color w:val="111111"/>
          <w:sz w:val="22"/>
          <w:shd w:val="clear" w:color="auto" w:fill="FFFFFF"/>
        </w:rPr>
        <w:t>=</w:t>
      </w:r>
      <w:r w:rsidR="006D55B5">
        <w:rPr>
          <w:rFonts w:ascii="Calibri" w:hAnsi="Calibri" w:cs="Calibri"/>
          <w:color w:val="111111"/>
          <w:sz w:val="22"/>
          <w:shd w:val="clear" w:color="auto" w:fill="FFFFFF"/>
        </w:rPr>
        <w:t xml:space="preserve"> </w:t>
      </w:r>
      <w:r w:rsidRPr="00B4385B">
        <w:rPr>
          <w:rFonts w:ascii="Calibri" w:hAnsi="Calibri" w:cs="Calibri"/>
          <w:color w:val="111111"/>
          <w:sz w:val="22"/>
          <w:shd w:val="clear" w:color="auto" w:fill="FFFFFF"/>
        </w:rPr>
        <w:t>5</w:t>
      </w:r>
      <w:r w:rsidRPr="00B4385B">
        <w:rPr>
          <w:rFonts w:ascii="Calibri" w:hAnsi="Calibri" w:cs="Calibri"/>
          <w:color w:val="111111"/>
          <w:sz w:val="22"/>
          <w:shd w:val="clear" w:color="auto" w:fill="FFFFFF"/>
        </w:rPr>
        <w:br/>
        <w:t>Partial</w:t>
      </w:r>
      <w:r w:rsidR="006D55B5">
        <w:rPr>
          <w:rFonts w:ascii="Calibri" w:hAnsi="Calibri" w:cs="Calibri"/>
          <w:color w:val="111111"/>
          <w:sz w:val="22"/>
          <w:shd w:val="clear" w:color="auto" w:fill="FFFFFF"/>
        </w:rPr>
        <w:t xml:space="preserve"> </w:t>
      </w:r>
      <w:r w:rsidRPr="00B4385B">
        <w:rPr>
          <w:rFonts w:ascii="Calibri" w:hAnsi="Calibri" w:cs="Calibri"/>
          <w:color w:val="111111"/>
          <w:sz w:val="22"/>
          <w:shd w:val="clear" w:color="auto" w:fill="FFFFFF"/>
        </w:rPr>
        <w:t>=</w:t>
      </w:r>
      <w:r w:rsidR="006D55B5">
        <w:rPr>
          <w:rFonts w:ascii="Calibri" w:hAnsi="Calibri" w:cs="Calibri"/>
          <w:color w:val="111111"/>
          <w:sz w:val="22"/>
          <w:shd w:val="clear" w:color="auto" w:fill="FFFFFF"/>
        </w:rPr>
        <w:t xml:space="preserve"> </w:t>
      </w:r>
      <w:r w:rsidRPr="00B4385B">
        <w:rPr>
          <w:rFonts w:ascii="Calibri" w:hAnsi="Calibri" w:cs="Calibri"/>
          <w:color w:val="111111"/>
          <w:sz w:val="22"/>
          <w:shd w:val="clear" w:color="auto" w:fill="FFFFFF"/>
        </w:rPr>
        <w:t>3</w:t>
      </w:r>
      <w:r w:rsidRPr="00B4385B">
        <w:rPr>
          <w:rFonts w:ascii="Calibri" w:hAnsi="Calibri" w:cs="Calibri"/>
          <w:color w:val="111111"/>
          <w:sz w:val="22"/>
        </w:rPr>
        <w:br/>
      </w:r>
      <w:r w:rsidRPr="00B4385B">
        <w:rPr>
          <w:rFonts w:ascii="Calibri" w:hAnsi="Calibri" w:cs="Calibri"/>
          <w:color w:val="111111"/>
          <w:sz w:val="22"/>
          <w:shd w:val="clear" w:color="auto" w:fill="FFFFFF"/>
        </w:rPr>
        <w:t>No</w:t>
      </w:r>
      <w:r w:rsidR="006D55B5">
        <w:rPr>
          <w:rFonts w:ascii="Calibri" w:hAnsi="Calibri" w:cs="Calibri"/>
          <w:color w:val="111111"/>
          <w:sz w:val="22"/>
          <w:shd w:val="clear" w:color="auto" w:fill="FFFFFF"/>
        </w:rPr>
        <w:t xml:space="preserve"> </w:t>
      </w:r>
      <w:r w:rsidRPr="00B4385B">
        <w:rPr>
          <w:rFonts w:ascii="Calibri" w:hAnsi="Calibri" w:cs="Calibri"/>
          <w:color w:val="111111"/>
          <w:sz w:val="22"/>
          <w:shd w:val="clear" w:color="auto" w:fill="FFFFFF"/>
        </w:rPr>
        <w:t>=</w:t>
      </w:r>
      <w:r w:rsidR="006D55B5">
        <w:rPr>
          <w:rFonts w:ascii="Calibri" w:hAnsi="Calibri" w:cs="Calibri"/>
          <w:color w:val="111111"/>
          <w:sz w:val="22"/>
          <w:shd w:val="clear" w:color="auto" w:fill="FFFFFF"/>
        </w:rPr>
        <w:t xml:space="preserve"> </w:t>
      </w:r>
      <w:r w:rsidRPr="00B4385B">
        <w:rPr>
          <w:rFonts w:ascii="Calibri" w:hAnsi="Calibri" w:cs="Calibri"/>
          <w:color w:val="111111"/>
          <w:sz w:val="22"/>
          <w:shd w:val="clear" w:color="auto" w:fill="FFFFFF"/>
        </w:rPr>
        <w:t>0</w:t>
      </w:r>
    </w:p>
    <w:p w14:paraId="3662E418" w14:textId="77777777" w:rsidR="00CA024E" w:rsidRDefault="00CA024E">
      <w:pPr>
        <w:ind w:left="720"/>
        <w:rPr>
          <w:rFonts w:ascii="Calibri" w:hAnsi="Calibri" w:cs="Calibri"/>
          <w:color w:val="111111"/>
          <w:sz w:val="22"/>
          <w:shd w:val="clear" w:color="auto" w:fill="FFFFFF"/>
        </w:rPr>
      </w:pPr>
      <w:r>
        <w:rPr>
          <w:rFonts w:ascii="Calibri" w:hAnsi="Calibri" w:cs="Calibri"/>
          <w:color w:val="111111"/>
          <w:sz w:val="22"/>
          <w:shd w:val="clear" w:color="auto" w:fill="FFFFFF"/>
        </w:rPr>
        <w:br w:type="page"/>
      </w:r>
    </w:p>
    <w:p w14:paraId="1DBED5E4" w14:textId="6AAD393F" w:rsidR="00B662EE" w:rsidRPr="00B662EE" w:rsidRDefault="00B662EE" w:rsidP="001106FE">
      <w:pPr>
        <w:pStyle w:val="Heading3"/>
      </w:pPr>
      <w:bookmarkStart w:id="90" w:name="_Toc126314559"/>
      <w:r w:rsidRPr="00B662EE">
        <w:lastRenderedPageBreak/>
        <w:t xml:space="preserve">C. </w:t>
      </w:r>
      <w:r w:rsidR="004E20BB">
        <w:t>Award s</w:t>
      </w:r>
      <w:r w:rsidRPr="00B662EE">
        <w:t>election</w:t>
      </w:r>
      <w:bookmarkEnd w:id="90"/>
      <w:r w:rsidRPr="00B662EE">
        <w:t xml:space="preserve"> </w:t>
      </w:r>
    </w:p>
    <w:p w14:paraId="38D6EDE6" w14:textId="77777777" w:rsidR="004E20BB" w:rsidRDefault="004E20BB" w:rsidP="004E20BB">
      <w:pPr>
        <w:pStyle w:val="Heading4"/>
      </w:pPr>
      <w:r>
        <w:t>Application scoring and ranking</w:t>
      </w:r>
    </w:p>
    <w:p w14:paraId="28715B8F" w14:textId="302C32D4" w:rsidR="004E20BB" w:rsidRDefault="002D0C9C" w:rsidP="004E20BB">
      <w:pPr>
        <w:pStyle w:val="Paragraph"/>
      </w:pPr>
      <w:r>
        <w:t xml:space="preserve">Ecology combines the evaluators </w:t>
      </w:r>
      <w:r w:rsidR="004E20BB">
        <w:t xml:space="preserve">final, average score </w:t>
      </w:r>
      <w:r>
        <w:t xml:space="preserve">with </w:t>
      </w:r>
      <w:r w:rsidR="004E20BB">
        <w:t xml:space="preserve">the Fund Coordinator’s score to reach the total score for each application. The applications are ranked in order of the total score. </w:t>
      </w:r>
      <w:r w:rsidR="004E533F">
        <w:t>Ecology will make g</w:t>
      </w:r>
      <w:r w:rsidR="00263ACB" w:rsidRPr="00263ACB">
        <w:t>rant offers in the order of rank</w:t>
      </w:r>
      <w:r w:rsidR="00480E9A">
        <w:t xml:space="preserve"> within the limits of available funds and to the amount determined feasible by Ecology</w:t>
      </w:r>
      <w:r w:rsidR="00263ACB" w:rsidRPr="00263ACB">
        <w:t>.</w:t>
      </w:r>
      <w:r w:rsidR="00480E9A">
        <w:t xml:space="preserve"> Ecology may fund all or portions of eligible grant applications.</w:t>
      </w:r>
      <w:r w:rsidR="00263ACB" w:rsidRPr="00263ACB">
        <w:t xml:space="preserve"> </w:t>
      </w:r>
      <w:r w:rsidR="004E20BB">
        <w:t xml:space="preserve">In the case of a tie score, </w:t>
      </w:r>
      <w:r w:rsidR="004E533F">
        <w:t xml:space="preserve">Ecology will rank </w:t>
      </w:r>
      <w:r w:rsidR="004E20BB">
        <w:t>the applications according to the priority considerations in the following order:</w:t>
      </w:r>
    </w:p>
    <w:p w14:paraId="0071BC98" w14:textId="265CC5DF" w:rsidR="00DC27A1" w:rsidRDefault="00DC27A1" w:rsidP="00DC27A1">
      <w:pPr>
        <w:pStyle w:val="Paragraph"/>
        <w:numPr>
          <w:ilvl w:val="0"/>
          <w:numId w:val="49"/>
        </w:numPr>
        <w:contextualSpacing/>
      </w:pPr>
      <w:r w:rsidRPr="00DC27A1">
        <w:t>New applicants</w:t>
      </w:r>
    </w:p>
    <w:p w14:paraId="43084F05" w14:textId="3D005E9C" w:rsidR="00DC27A1" w:rsidRDefault="00DC27A1" w:rsidP="00DC27A1">
      <w:pPr>
        <w:pStyle w:val="Paragraph"/>
        <w:numPr>
          <w:ilvl w:val="0"/>
          <w:numId w:val="49"/>
        </w:numPr>
        <w:contextualSpacing/>
      </w:pPr>
      <w:r w:rsidRPr="00DC27A1">
        <w:t>Hazardous waste site projects</w:t>
      </w:r>
    </w:p>
    <w:p w14:paraId="40D954CA" w14:textId="12CF1C74" w:rsidR="00DC27A1" w:rsidRDefault="004E20BB" w:rsidP="00DC27A1">
      <w:pPr>
        <w:pStyle w:val="Paragraph"/>
        <w:numPr>
          <w:ilvl w:val="0"/>
          <w:numId w:val="49"/>
        </w:numPr>
      </w:pPr>
      <w:r>
        <w:t>Projects in highly impacted or low-income communities</w:t>
      </w:r>
    </w:p>
    <w:p w14:paraId="0DAE718A" w14:textId="5D4EBA76" w:rsidR="004E20BB" w:rsidRDefault="004E20BB" w:rsidP="004E20BB">
      <w:pPr>
        <w:pStyle w:val="Paragraph"/>
      </w:pPr>
      <w:r>
        <w:t xml:space="preserve">The maximum grant award </w:t>
      </w:r>
      <w:r w:rsidR="0054424E">
        <w:t xml:space="preserve">is </w:t>
      </w:r>
      <w:r>
        <w:t>$60,000 per year with an optional second year renewal of up to $60,000.</w:t>
      </w:r>
    </w:p>
    <w:p w14:paraId="6E068C39" w14:textId="5B2F4573" w:rsidR="004E20BB" w:rsidRDefault="004E20BB" w:rsidP="004E20BB">
      <w:pPr>
        <w:pStyle w:val="Heading4"/>
      </w:pPr>
      <w:r>
        <w:t>Award announcement</w:t>
      </w:r>
    </w:p>
    <w:p w14:paraId="1B206E61" w14:textId="127A0460" w:rsidR="00B662EE" w:rsidRPr="00B662EE" w:rsidRDefault="00B662EE" w:rsidP="00DF6E64">
      <w:pPr>
        <w:pStyle w:val="Paragraph"/>
      </w:pPr>
      <w:r w:rsidRPr="00B662EE">
        <w:t>After selecting grants for funding, Ecology will contact all applicants</w:t>
      </w:r>
      <w:r w:rsidR="007A001C">
        <w:t xml:space="preserve">. </w:t>
      </w:r>
      <w:r w:rsidRPr="00B662EE">
        <w:t xml:space="preserve">Unsuccessful applicants will have the opportunity to schedule a one-hour post-selection </w:t>
      </w:r>
      <w:r w:rsidR="009A30A1">
        <w:t xml:space="preserve">meeting to </w:t>
      </w:r>
      <w:r w:rsidRPr="00B662EE">
        <w:t xml:space="preserve">review their scores and ask questions </w:t>
      </w:r>
      <w:r w:rsidR="009A30A1">
        <w:t>about the evaluation process and decision</w:t>
      </w:r>
      <w:r w:rsidRPr="00B662EE">
        <w:t>.</w:t>
      </w:r>
    </w:p>
    <w:p w14:paraId="147DD63A" w14:textId="3ACFBC35" w:rsidR="00CA024E" w:rsidRDefault="00B662EE" w:rsidP="00DF6E64">
      <w:pPr>
        <w:pStyle w:val="Paragraph"/>
      </w:pPr>
      <w:r w:rsidRPr="00B662EE">
        <w:t>Ecology will publish a list of all applicants, a description of the proposed projects, and the amo</w:t>
      </w:r>
      <w:r w:rsidR="00FB2633">
        <w:t>unt awarded to each recipient</w:t>
      </w:r>
      <w:r w:rsidR="009A30A1">
        <w:t xml:space="preserve"> by </w:t>
      </w:r>
      <w:r w:rsidR="00EA7698">
        <w:t>September</w:t>
      </w:r>
      <w:r w:rsidR="009A30A1">
        <w:t xml:space="preserve"> 30, 2023</w:t>
      </w:r>
      <w:r w:rsidR="00FB2633">
        <w:t>.</w:t>
      </w:r>
    </w:p>
    <w:p w14:paraId="4E740A94" w14:textId="77777777" w:rsidR="00CA024E" w:rsidRDefault="00CA024E">
      <w:pPr>
        <w:ind w:left="720"/>
      </w:pPr>
      <w:r>
        <w:br w:type="page"/>
      </w:r>
    </w:p>
    <w:p w14:paraId="69D398F3" w14:textId="63F0EAA5" w:rsidR="00FB2633" w:rsidRPr="00FB2633" w:rsidRDefault="00FB2633" w:rsidP="00C474FF">
      <w:pPr>
        <w:pStyle w:val="Heading2"/>
      </w:pPr>
      <w:bookmarkStart w:id="91" w:name="_D._Risk_Assessment"/>
      <w:bookmarkStart w:id="92" w:name="_Toc126314560"/>
      <w:bookmarkEnd w:id="91"/>
      <w:r w:rsidRPr="00C474FF">
        <w:lastRenderedPageBreak/>
        <w:t>Part V</w:t>
      </w:r>
      <w:r w:rsidR="00A7175E">
        <w:t>I</w:t>
      </w:r>
      <w:r w:rsidR="005B4301">
        <w:t xml:space="preserve"> – </w:t>
      </w:r>
      <w:r w:rsidRPr="00C474FF">
        <w:t>Grant</w:t>
      </w:r>
      <w:r w:rsidRPr="00FB2633">
        <w:t xml:space="preserve"> Management</w:t>
      </w:r>
      <w:bookmarkEnd w:id="92"/>
    </w:p>
    <w:p w14:paraId="061DF1E6" w14:textId="298D5F78" w:rsidR="00FB2633" w:rsidRPr="00FB2633" w:rsidRDefault="00FB2633" w:rsidP="001106FE">
      <w:pPr>
        <w:pStyle w:val="Paragraph"/>
      </w:pPr>
      <w:r w:rsidRPr="00FB2633">
        <w:t>This section provides basic information about grant management common to all PPG agreements</w:t>
      </w:r>
      <w:r w:rsidR="007A001C">
        <w:t xml:space="preserve">. </w:t>
      </w:r>
      <w:r w:rsidRPr="00FB2633">
        <w:t xml:space="preserve">It will help </w:t>
      </w:r>
      <w:r w:rsidR="00274634">
        <w:t>award recipients</w:t>
      </w:r>
      <w:r w:rsidRPr="00FB2633">
        <w:t xml:space="preserve"> comply with certain administrative requirements for reimbursement, reporting, records retention, and progress monitoring, and closing grants.</w:t>
      </w:r>
    </w:p>
    <w:p w14:paraId="305B7B1A" w14:textId="2728193F" w:rsidR="00FB2633" w:rsidRPr="00FB2633" w:rsidRDefault="00FB2633" w:rsidP="001106FE">
      <w:pPr>
        <w:pStyle w:val="Heading3"/>
      </w:pPr>
      <w:bookmarkStart w:id="93" w:name="_A._Writing_the"/>
      <w:bookmarkStart w:id="94" w:name="_Toc126314561"/>
      <w:bookmarkEnd w:id="93"/>
      <w:r w:rsidRPr="00D33A45">
        <w:t xml:space="preserve">A. </w:t>
      </w:r>
      <w:r w:rsidR="00D33A45" w:rsidRPr="00D33A45">
        <w:t xml:space="preserve">Negotiating </w:t>
      </w:r>
      <w:r w:rsidRPr="00D33A45">
        <w:t>the agreement</w:t>
      </w:r>
      <w:bookmarkEnd w:id="94"/>
    </w:p>
    <w:p w14:paraId="11FB835A" w14:textId="523A6BD3" w:rsidR="004B433D" w:rsidRDefault="00FB2633" w:rsidP="001106FE">
      <w:pPr>
        <w:pStyle w:val="Paragraph"/>
      </w:pPr>
      <w:r w:rsidRPr="00FB2633">
        <w:t xml:space="preserve">An agreement is a formal, written, contractual document, between Ecology and the recipient that details </w:t>
      </w:r>
      <w:r w:rsidR="004B433D">
        <w:t xml:space="preserve">the </w:t>
      </w:r>
      <w:r w:rsidR="004B433D" w:rsidRPr="004B433D">
        <w:t>performance expectations and rights of the parties.</w:t>
      </w:r>
    </w:p>
    <w:p w14:paraId="3E8948B8" w14:textId="3CECA439" w:rsidR="00D81A6D" w:rsidRPr="00AF2F9A" w:rsidRDefault="00D81A6D" w:rsidP="001106FE">
      <w:pPr>
        <w:pStyle w:val="Heading4"/>
      </w:pPr>
      <w:bookmarkStart w:id="95" w:name="_Toc111736094"/>
      <w:bookmarkStart w:id="96" w:name="_Toc113015720"/>
      <w:r w:rsidRPr="00AF2F9A">
        <w:t>Negotiations and formal offer</w:t>
      </w:r>
      <w:bookmarkEnd w:id="95"/>
      <w:bookmarkEnd w:id="96"/>
    </w:p>
    <w:p w14:paraId="33B798E1" w14:textId="3C3FA4D1" w:rsidR="00D81A6D" w:rsidRDefault="004B433D" w:rsidP="001106FE">
      <w:pPr>
        <w:pStyle w:val="Paragraph"/>
      </w:pPr>
      <w:r w:rsidRPr="004B433D">
        <w:t>After an award offer, Ecology and the recipient negotiate the scope of work, performance schedule, budget, and any agreement-specific terms and conditions of the agreement.</w:t>
      </w:r>
      <w:r>
        <w:t xml:space="preserve"> </w:t>
      </w:r>
      <w:r w:rsidR="00D33A45">
        <w:t xml:space="preserve">After </w:t>
      </w:r>
      <w:r w:rsidR="00D81A6D">
        <w:t xml:space="preserve">Ecology and the recipient </w:t>
      </w:r>
      <w:r w:rsidR="00D33A45">
        <w:t xml:space="preserve">finalize </w:t>
      </w:r>
      <w:r w:rsidR="00D81A6D">
        <w:t>negotiat</w:t>
      </w:r>
      <w:r w:rsidR="00D33A45">
        <w:t xml:space="preserve">ions, the agreement </w:t>
      </w:r>
      <w:r w:rsidR="002D0C9C">
        <w:t xml:space="preserve">can </w:t>
      </w:r>
      <w:r w:rsidR="00D33A45">
        <w:t>be signed</w:t>
      </w:r>
      <w:r w:rsidR="00D81A6D">
        <w:t xml:space="preserve">. The Authorized Official(s) for your organization </w:t>
      </w:r>
      <w:r w:rsidR="008657C1">
        <w:t>will receive</w:t>
      </w:r>
      <w:r w:rsidR="00D81A6D">
        <w:t xml:space="preserve"> an EAGL auto-generated “Agreement Requires Signature” email. </w:t>
      </w:r>
    </w:p>
    <w:p w14:paraId="2570C801" w14:textId="06C82B6C" w:rsidR="00D81A6D" w:rsidRPr="00AF2F9A" w:rsidRDefault="00D81A6D" w:rsidP="001106FE">
      <w:pPr>
        <w:pStyle w:val="Heading4"/>
      </w:pPr>
      <w:bookmarkStart w:id="97" w:name="_Returning_a_signed"/>
      <w:bookmarkStart w:id="98" w:name="_Toc111736095"/>
      <w:bookmarkStart w:id="99" w:name="_Toc113015721"/>
      <w:bookmarkEnd w:id="97"/>
      <w:r w:rsidRPr="00AF2F9A">
        <w:t>Returning a signed agreement (or amendment)</w:t>
      </w:r>
      <w:bookmarkEnd w:id="98"/>
      <w:bookmarkEnd w:id="99"/>
    </w:p>
    <w:p w14:paraId="7E96373B" w14:textId="7452A585" w:rsidR="00D81A6D" w:rsidRPr="00E874F5" w:rsidRDefault="004B433D" w:rsidP="001106FE">
      <w:pPr>
        <w:keepLines/>
        <w:spacing w:before="120" w:after="120"/>
        <w:contextualSpacing/>
      </w:pPr>
      <w:r w:rsidRPr="004B433D">
        <w:t xml:space="preserve">Ecology drafts the agreement and forwards it to the recipient for review and signature. The recipient should </w:t>
      </w:r>
      <w:r w:rsidR="002D0C9C">
        <w:t xml:space="preserve">review </w:t>
      </w:r>
      <w:r w:rsidRPr="004B433D">
        <w:t xml:space="preserve">the </w:t>
      </w:r>
      <w:r w:rsidR="002D0C9C">
        <w:t xml:space="preserve">agreement </w:t>
      </w:r>
      <w:r w:rsidRPr="004B433D">
        <w:t xml:space="preserve">before signing </w:t>
      </w:r>
      <w:r w:rsidR="002D0C9C">
        <w:t>it</w:t>
      </w:r>
      <w:r w:rsidRPr="004B433D">
        <w:t>.</w:t>
      </w:r>
      <w:r>
        <w:t xml:space="preserve"> </w:t>
      </w:r>
      <w:r w:rsidR="00D81A6D" w:rsidRPr="00E874F5">
        <w:t>Application signatures must come from official</w:t>
      </w:r>
      <w:r w:rsidR="009F432C">
        <w:t>s</w:t>
      </w:r>
      <w:r w:rsidR="00D81A6D" w:rsidRPr="00E874F5">
        <w:t xml:space="preserve"> authorized to </w:t>
      </w:r>
      <w:r w:rsidR="009F432C">
        <w:t>secure</w:t>
      </w:r>
      <w:r w:rsidR="00D81A6D" w:rsidRPr="00E874F5">
        <w:t xml:space="preserve"> the resources </w:t>
      </w:r>
      <w:r w:rsidR="009F432C">
        <w:t>needed</w:t>
      </w:r>
      <w:r w:rsidR="00D81A6D" w:rsidRPr="00E874F5">
        <w:t xml:space="preserve"> to </w:t>
      </w:r>
      <w:r w:rsidR="009F432C">
        <w:t>implement the grant and commit to the terms and conditions</w:t>
      </w:r>
      <w:r w:rsidR="0054424E">
        <w:t xml:space="preserve">. This person, </w:t>
      </w:r>
      <w:r w:rsidR="00D33A45">
        <w:t>t</w:t>
      </w:r>
      <w:r w:rsidR="00D81A6D" w:rsidRPr="00E874F5">
        <w:t xml:space="preserve">he </w:t>
      </w:r>
      <w:r w:rsidR="00D33A45">
        <w:t>Authorized Signatory</w:t>
      </w:r>
      <w:r w:rsidR="0054424E">
        <w:t xml:space="preserve">, </w:t>
      </w:r>
      <w:r w:rsidR="00D81A6D" w:rsidRPr="00E874F5">
        <w:t xml:space="preserve">must </w:t>
      </w:r>
      <w:r w:rsidR="009F432C">
        <w:t xml:space="preserve">first </w:t>
      </w:r>
      <w:r w:rsidR="00D81A6D" w:rsidRPr="00E874F5">
        <w:t>register</w:t>
      </w:r>
      <w:r w:rsidR="0054424E">
        <w:t xml:space="preserve"> </w:t>
      </w:r>
      <w:r w:rsidR="00D81A6D" w:rsidRPr="00E874F5">
        <w:t xml:space="preserve">in SAW and </w:t>
      </w:r>
      <w:r w:rsidR="005D47B5" w:rsidRPr="00E874F5">
        <w:t>EAGL</w:t>
      </w:r>
      <w:r w:rsidR="00D81A6D" w:rsidRPr="00E874F5">
        <w:t>.</w:t>
      </w:r>
    </w:p>
    <w:p w14:paraId="4B6547C3" w14:textId="1F9E24A7" w:rsidR="00FB2633" w:rsidRPr="00FB2633" w:rsidRDefault="004B433D" w:rsidP="001106FE">
      <w:pPr>
        <w:pStyle w:val="Paragraph"/>
      </w:pPr>
      <w:r>
        <w:t xml:space="preserve">Recipients </w:t>
      </w:r>
      <w:r w:rsidR="00D81A6D">
        <w:t>may download</w:t>
      </w:r>
      <w:r>
        <w:t xml:space="preserve"> the </w:t>
      </w:r>
      <w:r w:rsidR="00D81A6D">
        <w:t>agreement from EAGL</w:t>
      </w:r>
      <w:r>
        <w:t xml:space="preserve">, </w:t>
      </w:r>
      <w:r w:rsidR="00D81A6D">
        <w:t>rout</w:t>
      </w:r>
      <w:r>
        <w:t xml:space="preserve">e </w:t>
      </w:r>
      <w:r w:rsidR="00D81A6D">
        <w:t>it for wet signature(s)</w:t>
      </w:r>
      <w:r>
        <w:t>, and return a PDF copy electronically. Alternatively, recipients may use DocuSign for electronic signature</w:t>
      </w:r>
      <w:r w:rsidR="00D81A6D">
        <w:t xml:space="preserve">. </w:t>
      </w:r>
      <w:r w:rsidRPr="004B433D">
        <w:t xml:space="preserve">Ecology </w:t>
      </w:r>
      <w:r w:rsidR="002D0C9C">
        <w:t>will</w:t>
      </w:r>
      <w:r w:rsidRPr="004B433D">
        <w:t xml:space="preserve"> not accepting hard copy documents for processing.</w:t>
      </w:r>
    </w:p>
    <w:p w14:paraId="26BB0887" w14:textId="041758CF" w:rsidR="00FB2633" w:rsidRPr="00FB2633" w:rsidRDefault="00FB2633" w:rsidP="001106FE">
      <w:pPr>
        <w:pStyle w:val="Heading3"/>
      </w:pPr>
      <w:bookmarkStart w:id="100" w:name="_Toc126314562"/>
      <w:r w:rsidRPr="00FB2633">
        <w:t xml:space="preserve">B. </w:t>
      </w:r>
      <w:r w:rsidR="00A66BD8">
        <w:t>Communicat</w:t>
      </w:r>
      <w:r w:rsidR="00BD2B58">
        <w:t xml:space="preserve">ing </w:t>
      </w:r>
      <w:r w:rsidR="00A66BD8">
        <w:t>with Ecology</w:t>
      </w:r>
      <w:bookmarkEnd w:id="100"/>
    </w:p>
    <w:p w14:paraId="6797DE97" w14:textId="0843F961" w:rsidR="00FB2633" w:rsidRPr="00FB2633" w:rsidRDefault="00FB2633" w:rsidP="0071196E">
      <w:pPr>
        <w:pStyle w:val="Paragraph"/>
      </w:pPr>
      <w:r w:rsidRPr="00FB2633">
        <w:t>Regular contact between you and your grant</w:t>
      </w:r>
      <w:r w:rsidR="009E10E2">
        <w:t xml:space="preserve"> </w:t>
      </w:r>
      <w:r w:rsidRPr="00FB2633">
        <w:t xml:space="preserve">manager allows the </w:t>
      </w:r>
      <w:r w:rsidR="007774F4">
        <w:t>grant</w:t>
      </w:r>
      <w:r w:rsidRPr="00FB2633">
        <w:t xml:space="preserve"> manager to respond to grant related </w:t>
      </w:r>
      <w:r w:rsidR="007774F4">
        <w:t>issues</w:t>
      </w:r>
      <w:r w:rsidR="007A001C">
        <w:t xml:space="preserve">. </w:t>
      </w:r>
      <w:r w:rsidR="009E10E2">
        <w:t xml:space="preserve">Several elements of your agreement require prior written approval from Ecology. When you communicate these items to your grants manager, she </w:t>
      </w:r>
      <w:r w:rsidR="007774F4">
        <w:t>can</w:t>
      </w:r>
      <w:r w:rsidR="009E10E2">
        <w:t xml:space="preserve"> provide the approval you need. She </w:t>
      </w:r>
      <w:r w:rsidR="007774F4">
        <w:t>may</w:t>
      </w:r>
      <w:r w:rsidR="009E10E2">
        <w:t xml:space="preserve"> make valuable connections and help you </w:t>
      </w:r>
      <w:r w:rsidR="007774F4">
        <w:t>overcome setbacks</w:t>
      </w:r>
      <w:r w:rsidR="009E10E2">
        <w:t xml:space="preserve"> in your scope of work.</w:t>
      </w:r>
    </w:p>
    <w:p w14:paraId="4843221E" w14:textId="77777777" w:rsidR="00FB2633" w:rsidRPr="00FB2633" w:rsidRDefault="00D42625" w:rsidP="0071196E">
      <w:pPr>
        <w:pStyle w:val="Heading4"/>
      </w:pPr>
      <w:r>
        <w:t>Material review and approval</w:t>
      </w:r>
    </w:p>
    <w:p w14:paraId="6EAD91B7" w14:textId="19C2E3F2" w:rsidR="00A76146" w:rsidRDefault="00FB2633" w:rsidP="001106FE">
      <w:pPr>
        <w:pStyle w:val="Paragraph"/>
      </w:pPr>
      <w:r w:rsidRPr="00FB2633">
        <w:t>Prior to production and distribution of any document or material</w:t>
      </w:r>
      <w:r w:rsidR="00A121D3">
        <w:t xml:space="preserve"> created with PPG grant funds</w:t>
      </w:r>
      <w:r w:rsidRPr="00FB2633">
        <w:t>, you must submit a copy of the draft to your grant</w:t>
      </w:r>
      <w:r w:rsidR="00A76146">
        <w:t xml:space="preserve"> </w:t>
      </w:r>
      <w:r w:rsidRPr="00FB2633">
        <w:t>manager for their review and approval</w:t>
      </w:r>
      <w:r w:rsidR="007A001C">
        <w:t>.</w:t>
      </w:r>
      <w:r w:rsidR="00A76146">
        <w:t xml:space="preserve"> </w:t>
      </w:r>
      <w:r w:rsidR="00A76146" w:rsidRPr="00A76146">
        <w:t>Ecology reviews materials created with grant funds to equip recipient organizations with expertise and information that supports their project deliverables.</w:t>
      </w:r>
    </w:p>
    <w:p w14:paraId="7003FB47" w14:textId="0DE03570" w:rsidR="00A76146" w:rsidRDefault="00A76146" w:rsidP="001106FE">
      <w:pPr>
        <w:pStyle w:val="Paragraph"/>
      </w:pPr>
      <w:r w:rsidRPr="00A76146">
        <w:t xml:space="preserve">Ecology </w:t>
      </w:r>
      <w:r w:rsidR="002D0C9C">
        <w:t xml:space="preserve">typically completes the review in one or two days, but it </w:t>
      </w:r>
      <w:r w:rsidRPr="00A76146">
        <w:t>may take up to ten days.</w:t>
      </w:r>
      <w:r>
        <w:t xml:space="preserve"> </w:t>
      </w:r>
      <w:r w:rsidRPr="00A76146">
        <w:t>Ecology approves materials based on the accuracy of technical information</w:t>
      </w:r>
      <w:r>
        <w:t>;</w:t>
      </w:r>
      <w:r w:rsidRPr="00A76146">
        <w:t xml:space="preserve"> </w:t>
      </w:r>
      <w:r>
        <w:t xml:space="preserve">accurate citation of </w:t>
      </w:r>
      <w:r w:rsidRPr="00A76146">
        <w:lastRenderedPageBreak/>
        <w:t>historical facts,</w:t>
      </w:r>
      <w:r>
        <w:t xml:space="preserve"> process, and policies;</w:t>
      </w:r>
      <w:r w:rsidRPr="00A76146">
        <w:t xml:space="preserve"> and the materials’ compliance with the grant agreement</w:t>
      </w:r>
      <w:r w:rsidR="0054424E">
        <w:t>. Ecology will approve c</w:t>
      </w:r>
      <w:r>
        <w:t xml:space="preserve">lear, readable, and accessible </w:t>
      </w:r>
      <w:r w:rsidR="0054424E">
        <w:t>communications</w:t>
      </w:r>
      <w:r>
        <w:t>.</w:t>
      </w:r>
    </w:p>
    <w:p w14:paraId="75C3D99B" w14:textId="798B9238" w:rsidR="00313FC8" w:rsidRPr="005F2B87" w:rsidRDefault="00313FC8" w:rsidP="001106FE">
      <w:pPr>
        <w:spacing w:after="200"/>
      </w:pPr>
      <w:r w:rsidRPr="005F2B87">
        <w:t xml:space="preserve">Failure to receive approval may result in denial of reimbursement for costs associated with developing the materials and impact the recipient’s performance score as tracked on the Performance Evaluation </w:t>
      </w:r>
      <w:r w:rsidR="00FF1976" w:rsidRPr="005F2B87">
        <w:t>form</w:t>
      </w:r>
      <w:r w:rsidRPr="005F2B87">
        <w:t xml:space="preserve">.    </w:t>
      </w:r>
    </w:p>
    <w:p w14:paraId="45B21390" w14:textId="4C1A30C5" w:rsidR="0024422D" w:rsidRPr="00AF07F9" w:rsidRDefault="0024422D" w:rsidP="00C474FF">
      <w:pPr>
        <w:pStyle w:val="Heading5"/>
      </w:pPr>
      <w:r>
        <w:t>Funding Recognition</w:t>
      </w:r>
      <w:r w:rsidR="00A76146">
        <w:t>,</w:t>
      </w:r>
      <w:r>
        <w:t xml:space="preserve"> </w:t>
      </w:r>
      <w:r w:rsidRPr="00313FC8">
        <w:t>Program Disclaimer</w:t>
      </w:r>
      <w:r w:rsidR="00A76146">
        <w:t>, and Ecology Logo</w:t>
      </w:r>
    </w:p>
    <w:p w14:paraId="5BA54F15" w14:textId="77777777" w:rsidR="0024422D" w:rsidRPr="0018055D" w:rsidRDefault="0024422D" w:rsidP="0071196E">
      <w:pPr>
        <w:spacing w:after="120"/>
      </w:pPr>
      <w:r w:rsidRPr="0018055D">
        <w:t>When grant recipients produces reports, technical documents, publications, brochures, and other materials using funding from Ecology, they are required to acknowledge Ecology financial assistance. </w:t>
      </w:r>
    </w:p>
    <w:p w14:paraId="6FD7CC51" w14:textId="0E722618" w:rsidR="0024422D" w:rsidRPr="0024422D" w:rsidRDefault="0024422D" w:rsidP="00876393">
      <w:r w:rsidRPr="0024422D">
        <w:t xml:space="preserve">Insert this phrase in a legible font and size at the end of each material produced with Public Participation Grant funds. For audio content, </w:t>
      </w:r>
      <w:r w:rsidR="0054424E">
        <w:t xml:space="preserve">read this </w:t>
      </w:r>
      <w:r w:rsidRPr="0024422D">
        <w:t xml:space="preserve">phrase at the beginning of the segment. For presentation slides, </w:t>
      </w:r>
      <w:r w:rsidR="0054424E">
        <w:t xml:space="preserve">include </w:t>
      </w:r>
      <w:r w:rsidRPr="0024422D">
        <w:t>the phrase on the first and last slide of the presentation.</w:t>
      </w:r>
    </w:p>
    <w:p w14:paraId="44C62AA6" w14:textId="5E2D9622" w:rsidR="0024422D" w:rsidRPr="00AF07F9" w:rsidRDefault="0024422D" w:rsidP="00876393">
      <w:pPr>
        <w:pStyle w:val="Paragraph"/>
        <w:ind w:left="720"/>
        <w:rPr>
          <w:i/>
          <w:iCs/>
        </w:rPr>
      </w:pPr>
      <w:r w:rsidRPr="00AF07F9">
        <w:rPr>
          <w:i/>
          <w:iCs/>
        </w:rPr>
        <w:t xml:space="preserve">This material is funded through a Public Participation Grant from the Washington State Department of Ecology. </w:t>
      </w:r>
      <w:r w:rsidR="002D6C57">
        <w:rPr>
          <w:i/>
          <w:iCs/>
        </w:rPr>
        <w:t xml:space="preserve">Ecology </w:t>
      </w:r>
      <w:r w:rsidRPr="00AF07F9">
        <w:rPr>
          <w:i/>
          <w:iCs/>
        </w:rPr>
        <w:t xml:space="preserve">reviewed </w:t>
      </w:r>
      <w:r w:rsidR="002D6C57">
        <w:rPr>
          <w:i/>
          <w:iCs/>
        </w:rPr>
        <w:t xml:space="preserve">the content </w:t>
      </w:r>
      <w:r w:rsidRPr="00AF07F9">
        <w:rPr>
          <w:i/>
          <w:iCs/>
        </w:rPr>
        <w:t xml:space="preserve">for grant consistency but </w:t>
      </w:r>
      <w:r w:rsidR="002D6C57">
        <w:rPr>
          <w:i/>
          <w:iCs/>
        </w:rPr>
        <w:t xml:space="preserve">does not </w:t>
      </w:r>
      <w:r w:rsidRPr="00AF07F9">
        <w:rPr>
          <w:i/>
          <w:iCs/>
        </w:rPr>
        <w:t>necessarily endorse</w:t>
      </w:r>
      <w:r w:rsidR="002D6C57">
        <w:rPr>
          <w:i/>
          <w:iCs/>
        </w:rPr>
        <w:t xml:space="preserve"> it</w:t>
      </w:r>
      <w:r w:rsidRPr="00AF07F9">
        <w:rPr>
          <w:i/>
          <w:iCs/>
        </w:rPr>
        <w:t>.</w:t>
      </w:r>
    </w:p>
    <w:p w14:paraId="015EF973" w14:textId="77777777" w:rsidR="0024422D" w:rsidRPr="00AF07F9" w:rsidRDefault="0024422D" w:rsidP="00876393">
      <w:pPr>
        <w:pStyle w:val="Paragraph"/>
        <w:ind w:left="720"/>
        <w:rPr>
          <w:i/>
          <w:iCs/>
          <w:lang w:val="es-US"/>
        </w:rPr>
      </w:pPr>
      <w:r w:rsidRPr="00AF07F9">
        <w:rPr>
          <w:i/>
          <w:iCs/>
          <w:lang w:val="es-US"/>
        </w:rPr>
        <w:t>Este material ha sido financiado por una Subvención de Participación Pública del Departamento de Ecología del Estado de Washington. El contenido de la subvención fue revisado para verificar su coherencia, pero no es necesariamente endosado por la agencia.</w:t>
      </w:r>
    </w:p>
    <w:p w14:paraId="5936D530" w14:textId="0D07C02C" w:rsidR="00313FC8" w:rsidRPr="009E10E2" w:rsidRDefault="0054424E" w:rsidP="00876393">
      <w:r>
        <w:t xml:space="preserve">Do not use </w:t>
      </w:r>
      <w:r w:rsidR="0024422D" w:rsidRPr="0024422D">
        <w:t>Ecology’s logo when Ecology</w:t>
      </w:r>
      <w:r>
        <w:t xml:space="preserve"> only provided </w:t>
      </w:r>
      <w:r w:rsidR="0024422D" w:rsidRPr="0024422D">
        <w:t>grant funds</w:t>
      </w:r>
      <w:r>
        <w:t>. N</w:t>
      </w:r>
      <w:r w:rsidR="0024422D" w:rsidRPr="0024422D">
        <w:t xml:space="preserve">ever </w:t>
      </w:r>
      <w:r>
        <w:t xml:space="preserve">use Ecology’s logo without Ecology’s permission. </w:t>
      </w:r>
    </w:p>
    <w:p w14:paraId="3A67E2EE" w14:textId="41AD5D74" w:rsidR="00FB2633" w:rsidRPr="00FB2633" w:rsidRDefault="00FB2633" w:rsidP="00C529F5">
      <w:pPr>
        <w:pStyle w:val="Heading3"/>
      </w:pPr>
      <w:bookmarkStart w:id="101" w:name="_Toc126314563"/>
      <w:r w:rsidRPr="00FB2633">
        <w:t>C. Payment Requests and Progress Reports (PRPR)</w:t>
      </w:r>
      <w:bookmarkEnd w:id="101"/>
    </w:p>
    <w:p w14:paraId="41600052" w14:textId="41116D53" w:rsidR="00D81A6D" w:rsidRDefault="00D81A6D" w:rsidP="00C529F5">
      <w:pPr>
        <w:pStyle w:val="Heading4"/>
      </w:pPr>
      <w:bookmarkStart w:id="102" w:name="_Toc111736100"/>
      <w:bookmarkStart w:id="103" w:name="_Toc113015727"/>
      <w:r>
        <w:t>General information</w:t>
      </w:r>
      <w:bookmarkEnd w:id="102"/>
      <w:bookmarkEnd w:id="103"/>
    </w:p>
    <w:p w14:paraId="64BE734D" w14:textId="5A3A549F" w:rsidR="00D81A6D" w:rsidRPr="00587EB4" w:rsidRDefault="001F7D49" w:rsidP="00C529F5">
      <w:pPr>
        <w:spacing w:after="120"/>
      </w:pPr>
      <w:r w:rsidRPr="001F7D49">
        <w:t xml:space="preserve">Ecology monitors progress on the </w:t>
      </w:r>
      <w:r w:rsidR="00292E50">
        <w:t>project</w:t>
      </w:r>
      <w:r w:rsidRPr="001F7D49">
        <w:t xml:space="preserve"> scope of work </w:t>
      </w:r>
      <w:r w:rsidR="00292E50">
        <w:t xml:space="preserve">by task </w:t>
      </w:r>
      <w:r w:rsidRPr="001F7D49">
        <w:t xml:space="preserve">to ensure compliance with the terms and conditions of the agreement. </w:t>
      </w:r>
      <w:r w:rsidR="008657C1">
        <w:t xml:space="preserve">The recipient communicates progress by completing a report in EAGL called a </w:t>
      </w:r>
      <w:r w:rsidR="008B504C">
        <w:t>Payment Request / Progress Report (PRPR)</w:t>
      </w:r>
      <w:r w:rsidRPr="001F7D49">
        <w:t xml:space="preserve">. </w:t>
      </w:r>
      <w:r w:rsidR="008657C1">
        <w:t xml:space="preserve">PRPRs </w:t>
      </w:r>
      <w:r>
        <w:t xml:space="preserve">are submitted quarterly across all Ecology grants and loans. </w:t>
      </w:r>
      <w:r w:rsidR="00D81A6D" w:rsidRPr="00587EB4">
        <w:t xml:space="preserve">EAGL ties a progress report to a payment request, which means </w:t>
      </w:r>
      <w:r w:rsidR="007B5895">
        <w:t xml:space="preserve">recipients </w:t>
      </w:r>
      <w:r w:rsidR="00D81A6D" w:rsidRPr="00587EB4">
        <w:t>submit</w:t>
      </w:r>
      <w:r w:rsidR="007B5895">
        <w:t xml:space="preserve"> both</w:t>
      </w:r>
      <w:r>
        <w:t xml:space="preserve"> regardless of wheth</w:t>
      </w:r>
      <w:r w:rsidR="007B5895">
        <w:t>er recipients</w:t>
      </w:r>
      <w:r>
        <w:t xml:space="preserve"> </w:t>
      </w:r>
      <w:r w:rsidR="00D81A6D" w:rsidRPr="00587EB4">
        <w:t>incur</w:t>
      </w:r>
      <w:r>
        <w:t>red</w:t>
      </w:r>
      <w:r w:rsidR="00D81A6D" w:rsidRPr="00587EB4">
        <w:t xml:space="preserve"> expenses during </w:t>
      </w:r>
      <w:r>
        <w:t>that</w:t>
      </w:r>
      <w:r w:rsidR="00D81A6D" w:rsidRPr="00587EB4">
        <w:t xml:space="preserve"> quarter</w:t>
      </w:r>
      <w:r>
        <w:t xml:space="preserve">. </w:t>
      </w:r>
      <w:hyperlink w:anchor="_C.__Progress" w:history="1">
        <w:r w:rsidR="00D81A6D" w:rsidRPr="00587EB4">
          <w:rPr>
            <w:rStyle w:val="Hyperlink"/>
            <w:rFonts w:cstheme="minorHAnsi"/>
            <w:u w:color="0000FF"/>
          </w:rPr>
          <w:t>See Progress Report Fields</w:t>
        </w:r>
      </w:hyperlink>
      <w:r w:rsidR="00D81A6D" w:rsidRPr="00587EB4">
        <w:t>.</w:t>
      </w:r>
    </w:p>
    <w:p w14:paraId="7183CA0F" w14:textId="77777777" w:rsidR="007C0955" w:rsidRDefault="007C0955">
      <w:pPr>
        <w:ind w:left="720"/>
        <w:rPr>
          <w:rFonts w:ascii="Arial" w:hAnsi="Arial" w:cs="Arial"/>
          <w:b/>
          <w:sz w:val="28"/>
        </w:rPr>
      </w:pPr>
      <w:bookmarkStart w:id="104" w:name="_Toc111736101"/>
      <w:bookmarkStart w:id="105" w:name="_Toc113015728"/>
      <w:r>
        <w:br w:type="page"/>
      </w:r>
    </w:p>
    <w:p w14:paraId="0F272334" w14:textId="31E67784" w:rsidR="00D81A6D" w:rsidRDefault="00D81A6D" w:rsidP="00C529F5">
      <w:pPr>
        <w:pStyle w:val="Heading4"/>
        <w:spacing w:before="240"/>
      </w:pPr>
      <w:r>
        <w:lastRenderedPageBreak/>
        <w:t>Reporting timeline</w:t>
      </w:r>
      <w:bookmarkEnd w:id="104"/>
      <w:bookmarkEnd w:id="105"/>
    </w:p>
    <w:p w14:paraId="64A6DF40" w14:textId="160F6A1E" w:rsidR="00D81A6D" w:rsidRDefault="00D81A6D" w:rsidP="00C529F5">
      <w:pPr>
        <w:spacing w:after="120"/>
      </w:pPr>
      <w:r w:rsidRPr="00587EB4">
        <w:t xml:space="preserve">Quarterly periods start with the first three months of the biennium and run for </w:t>
      </w:r>
      <w:r w:rsidR="001F7D49">
        <w:t xml:space="preserve">up to </w:t>
      </w:r>
      <w:r w:rsidRPr="00587EB4">
        <w:t xml:space="preserve">eight quarters over two years. </w:t>
      </w:r>
      <w:r w:rsidRPr="009C4073">
        <w:rPr>
          <w:b/>
          <w:bCs/>
        </w:rPr>
        <w:t>Due dates for submitting a progress report are 30 days after a quarter ends.</w:t>
      </w:r>
      <w:r w:rsidR="001F7D49">
        <w:rPr>
          <w:b/>
          <w:bCs/>
        </w:rPr>
        <w:t xml:space="preserve"> </w:t>
      </w:r>
      <w:r w:rsidR="001F7D49" w:rsidRPr="001F7D49">
        <w:t>You may request reimbursement or payment as often as once a month</w:t>
      </w:r>
      <w:r w:rsidR="008657C1">
        <w:t xml:space="preserve"> and no less than quarterly</w:t>
      </w:r>
      <w:r w:rsidR="001F7D49" w:rsidRPr="001F7D49">
        <w:t xml:space="preserve"> </w:t>
      </w:r>
      <w:r w:rsidR="008657C1">
        <w:t xml:space="preserve">during </w:t>
      </w:r>
      <w:r w:rsidR="001F7D49" w:rsidRPr="001F7D49">
        <w:t xml:space="preserve">the project. </w:t>
      </w:r>
      <w:r w:rsidR="00292E50" w:rsidRPr="00292E50">
        <w:t>Ecology will process complete payment request packages within 30 days of receipt.</w:t>
      </w:r>
    </w:p>
    <w:p w14:paraId="4B674AFF" w14:textId="7DE156BE" w:rsidR="00D81A6D" w:rsidRPr="00507EAD" w:rsidRDefault="00507EAD" w:rsidP="00C529F5">
      <w:pPr>
        <w:spacing w:before="240" w:after="120"/>
        <w:rPr>
          <w:b/>
          <w:bCs/>
        </w:rPr>
      </w:pPr>
      <w:r w:rsidRPr="00507EAD">
        <w:rPr>
          <w:b/>
          <w:bCs/>
        </w:rPr>
        <w:t xml:space="preserve">Progress reports are due October 30, January 30, April 30, and July 30 </w:t>
      </w:r>
      <w:r>
        <w:rPr>
          <w:b/>
          <w:bCs/>
        </w:rPr>
        <w:t>each year of the agreement</w:t>
      </w:r>
      <w:r w:rsidRPr="00507EAD">
        <w:rPr>
          <w:b/>
          <w:bCs/>
        </w:rPr>
        <w:t>.</w:t>
      </w:r>
    </w:p>
    <w:p w14:paraId="5A16E904" w14:textId="1213E1B8" w:rsidR="00FB2633" w:rsidRPr="00FB2633" w:rsidRDefault="00D42625" w:rsidP="00C529F5">
      <w:pPr>
        <w:pStyle w:val="Heading4"/>
        <w:spacing w:before="240"/>
      </w:pPr>
      <w:r>
        <w:t xml:space="preserve">Payment </w:t>
      </w:r>
      <w:r w:rsidR="004E274C">
        <w:t xml:space="preserve">Request </w:t>
      </w:r>
      <w:r>
        <w:t>overview</w:t>
      </w:r>
    </w:p>
    <w:p w14:paraId="6BB29F8B" w14:textId="1E36552D" w:rsidR="00FB2633" w:rsidRDefault="007B5895" w:rsidP="001106FE">
      <w:r>
        <w:t>Recipients use g</w:t>
      </w:r>
      <w:r w:rsidR="00D1795F" w:rsidRPr="00D1795F">
        <w:t>rant funds to reimburse eligible cash expenditures</w:t>
      </w:r>
      <w:r w:rsidR="00D1795F">
        <w:t xml:space="preserve"> and conditionally eligible expenses approved in writing by Ecology</w:t>
      </w:r>
      <w:r w:rsidR="008B504C">
        <w:t xml:space="preserve">. </w:t>
      </w:r>
      <w:r w:rsidR="002D0C9C">
        <w:t xml:space="preserve">Ecology pays out the </w:t>
      </w:r>
      <w:r w:rsidR="008B504C" w:rsidRPr="008B504C">
        <w:t>grant award as you incur expenses</w:t>
      </w:r>
      <w:r w:rsidR="00507EAD">
        <w:t xml:space="preserve"> and request reimbursement. </w:t>
      </w:r>
      <w:r w:rsidR="00D1795F" w:rsidRPr="00D1795F">
        <w:t xml:space="preserve">The recipient cannot receive reimbursement </w:t>
      </w:r>
      <w:r w:rsidR="0080300C">
        <w:t>more than</w:t>
      </w:r>
      <w:r w:rsidR="00507EAD">
        <w:t xml:space="preserve"> </w:t>
      </w:r>
      <w:r w:rsidR="00D1795F" w:rsidRPr="00D1795F">
        <w:t xml:space="preserve">actual cash expenditures. </w:t>
      </w:r>
      <w:r w:rsidR="000A35F6">
        <w:t xml:space="preserve">Grant award payments cannot exceed </w:t>
      </w:r>
      <w:r w:rsidR="00627B8F" w:rsidRPr="00627B8F">
        <w:t>$60,000 per year.</w:t>
      </w:r>
      <w:r>
        <w:t xml:space="preserve"> Ecology withholds t</w:t>
      </w:r>
      <w:r w:rsidR="00627B8F" w:rsidRPr="00627B8F">
        <w:t xml:space="preserve">en percent of your funds until </w:t>
      </w:r>
      <w:r w:rsidR="002D0C9C">
        <w:t xml:space="preserve">the recipient submits the </w:t>
      </w:r>
      <w:r w:rsidR="00627B8F" w:rsidRPr="00627B8F">
        <w:t xml:space="preserve">final payment request and </w:t>
      </w:r>
      <w:r w:rsidR="006D55B5">
        <w:t>R</w:t>
      </w:r>
      <w:r w:rsidR="00627B8F" w:rsidRPr="00627B8F">
        <w:t xml:space="preserve">ecipient </w:t>
      </w:r>
      <w:r w:rsidR="006D55B5">
        <w:t>C</w:t>
      </w:r>
      <w:r w:rsidR="00830E22">
        <w:t xml:space="preserve">lose </w:t>
      </w:r>
      <w:r w:rsidR="006D55B5">
        <w:t>O</w:t>
      </w:r>
      <w:r w:rsidR="00830E22">
        <w:t>ut</w:t>
      </w:r>
      <w:r w:rsidR="00627B8F" w:rsidRPr="00627B8F">
        <w:t xml:space="preserve"> </w:t>
      </w:r>
      <w:r w:rsidR="006D55B5">
        <w:t>R</w:t>
      </w:r>
      <w:r w:rsidR="00627B8F" w:rsidRPr="00627B8F">
        <w:t>eport</w:t>
      </w:r>
      <w:r w:rsidR="00627B8F">
        <w:t>.</w:t>
      </w:r>
    </w:p>
    <w:p w14:paraId="767D9311" w14:textId="5D2C963E" w:rsidR="00FE3378" w:rsidRDefault="007774F4" w:rsidP="001106FE">
      <w:pPr>
        <w:pStyle w:val="Heading5"/>
      </w:pPr>
      <w:r>
        <w:t>Backup</w:t>
      </w:r>
      <w:r w:rsidR="00FE3378">
        <w:t xml:space="preserve"> Documentation </w:t>
      </w:r>
    </w:p>
    <w:p w14:paraId="170FCDDE" w14:textId="1F41848B" w:rsidR="00AC0696" w:rsidRDefault="00FE3378" w:rsidP="00FE3378">
      <w:r>
        <w:t xml:space="preserve">Backup </w:t>
      </w:r>
      <w:r w:rsidR="00DF4ABD" w:rsidRPr="00DF4ABD">
        <w:t xml:space="preserve">Documentation </w:t>
      </w:r>
      <w:r>
        <w:t>by cost category includes the following and may include additional items as requested by the Grants Manager.</w:t>
      </w:r>
    </w:p>
    <w:p w14:paraId="4B11BD9D" w14:textId="17363EB1" w:rsidR="00AC0696" w:rsidRPr="00AC0696" w:rsidRDefault="00AC0696" w:rsidP="001106FE">
      <w:pPr>
        <w:spacing w:after="0"/>
        <w:ind w:right="6"/>
        <w:contextualSpacing/>
        <w:rPr>
          <w:szCs w:val="24"/>
        </w:rPr>
      </w:pPr>
      <w:r w:rsidRPr="00B7064D">
        <w:rPr>
          <w:rStyle w:val="Heading6Char"/>
        </w:rPr>
        <w:t>Goods and Services:</w:t>
      </w:r>
      <w:r>
        <w:t xml:space="preserve"> </w:t>
      </w:r>
      <w:r w:rsidRPr="00AC0696">
        <w:t xml:space="preserve">To receive reimbursement for costs incurred for </w:t>
      </w:r>
      <w:r>
        <w:t xml:space="preserve">goods and services (not contracted), please include </w:t>
      </w:r>
      <w:r>
        <w:rPr>
          <w:szCs w:val="24"/>
        </w:rPr>
        <w:t>r</w:t>
      </w:r>
      <w:r w:rsidRPr="00AC0696">
        <w:rPr>
          <w:szCs w:val="24"/>
        </w:rPr>
        <w:t>eceipt or invoice showing:</w:t>
      </w:r>
    </w:p>
    <w:p w14:paraId="02A40814" w14:textId="55A756DB" w:rsidR="00AC0696" w:rsidRDefault="00AC0696" w:rsidP="0029257C">
      <w:pPr>
        <w:pStyle w:val="ListParagraph"/>
        <w:numPr>
          <w:ilvl w:val="0"/>
          <w:numId w:val="37"/>
        </w:numPr>
        <w:spacing w:before="0" w:after="160"/>
        <w:rPr>
          <w:szCs w:val="24"/>
        </w:rPr>
      </w:pPr>
      <w:r w:rsidRPr="00D014B3">
        <w:rPr>
          <w:szCs w:val="24"/>
        </w:rPr>
        <w:t>Purchase price</w:t>
      </w:r>
      <w:r>
        <w:rPr>
          <w:szCs w:val="24"/>
        </w:rPr>
        <w:t xml:space="preserve"> including taxes and fees</w:t>
      </w:r>
    </w:p>
    <w:p w14:paraId="69D6AB26" w14:textId="0FBBE774" w:rsidR="00AC0696" w:rsidRDefault="00AC0696" w:rsidP="0029257C">
      <w:pPr>
        <w:pStyle w:val="ListParagraph"/>
        <w:numPr>
          <w:ilvl w:val="0"/>
          <w:numId w:val="37"/>
        </w:numPr>
        <w:spacing w:before="0" w:after="160"/>
        <w:rPr>
          <w:szCs w:val="24"/>
        </w:rPr>
      </w:pPr>
      <w:r>
        <w:rPr>
          <w:szCs w:val="24"/>
        </w:rPr>
        <w:t>Date of purchase</w:t>
      </w:r>
    </w:p>
    <w:p w14:paraId="6B70C05F" w14:textId="36AB0317" w:rsidR="00AC0696" w:rsidRDefault="00AC0696" w:rsidP="0029257C">
      <w:pPr>
        <w:pStyle w:val="ListParagraph"/>
        <w:numPr>
          <w:ilvl w:val="0"/>
          <w:numId w:val="37"/>
        </w:numPr>
        <w:spacing w:before="0" w:after="160"/>
        <w:rPr>
          <w:szCs w:val="24"/>
        </w:rPr>
      </w:pPr>
      <w:r>
        <w:rPr>
          <w:szCs w:val="24"/>
        </w:rPr>
        <w:t>Description of service</w:t>
      </w:r>
    </w:p>
    <w:p w14:paraId="5F90FF1C" w14:textId="59A25ACD" w:rsidR="00AC0696" w:rsidRPr="00D014B3" w:rsidRDefault="00AC0696" w:rsidP="0029257C">
      <w:pPr>
        <w:pStyle w:val="ListParagraph"/>
        <w:numPr>
          <w:ilvl w:val="0"/>
          <w:numId w:val="37"/>
        </w:numPr>
        <w:spacing w:before="0" w:after="160"/>
        <w:rPr>
          <w:szCs w:val="24"/>
        </w:rPr>
      </w:pPr>
      <w:r>
        <w:rPr>
          <w:szCs w:val="24"/>
        </w:rPr>
        <w:t>Location of service</w:t>
      </w:r>
    </w:p>
    <w:p w14:paraId="5897C616" w14:textId="44825552" w:rsidR="00AC0696" w:rsidRPr="00AC0696" w:rsidRDefault="00AC0696" w:rsidP="0029257C">
      <w:pPr>
        <w:pStyle w:val="ListParagraph"/>
        <w:numPr>
          <w:ilvl w:val="0"/>
          <w:numId w:val="37"/>
        </w:numPr>
        <w:spacing w:before="0" w:after="160"/>
        <w:rPr>
          <w:szCs w:val="24"/>
        </w:rPr>
      </w:pPr>
      <w:r w:rsidRPr="00AC0696">
        <w:rPr>
          <w:szCs w:val="24"/>
        </w:rPr>
        <w:t>Date indicator of when goods or services received</w:t>
      </w:r>
    </w:p>
    <w:p w14:paraId="05F6CE92" w14:textId="6254ECCD" w:rsidR="00AC0696" w:rsidRDefault="00AC0696" w:rsidP="0029257C">
      <w:pPr>
        <w:pStyle w:val="ListParagraph"/>
        <w:numPr>
          <w:ilvl w:val="0"/>
          <w:numId w:val="37"/>
        </w:numPr>
        <w:spacing w:before="0" w:after="160"/>
      </w:pPr>
      <w:r w:rsidRPr="00BD65CB">
        <w:rPr>
          <w:szCs w:val="24"/>
        </w:rPr>
        <w:t>Photo of the item</w:t>
      </w:r>
    </w:p>
    <w:p w14:paraId="0F3B0504" w14:textId="73ED2B64" w:rsidR="00627B8F" w:rsidRDefault="00AC0696" w:rsidP="001106FE">
      <w:pPr>
        <w:spacing w:after="0"/>
        <w:ind w:right="6"/>
        <w:contextualSpacing/>
      </w:pPr>
      <w:r w:rsidRPr="00B7064D">
        <w:rPr>
          <w:rStyle w:val="Heading6Char"/>
        </w:rPr>
        <w:t>Contracted Services:</w:t>
      </w:r>
      <w:r w:rsidRPr="00AC0696">
        <w:rPr>
          <w:b/>
          <w:bCs/>
        </w:rPr>
        <w:t xml:space="preserve"> </w:t>
      </w:r>
      <w:r w:rsidR="00627B8F">
        <w:t>To receive reimbursement for costs incurred for contracted services, please include:</w:t>
      </w:r>
    </w:p>
    <w:p w14:paraId="561D4C62" w14:textId="2F868A49" w:rsidR="00627B8F" w:rsidRDefault="00627B8F" w:rsidP="0029257C">
      <w:pPr>
        <w:pStyle w:val="ListParagraph"/>
        <w:numPr>
          <w:ilvl w:val="0"/>
          <w:numId w:val="39"/>
        </w:numPr>
        <w:spacing w:after="0"/>
        <w:ind w:right="6"/>
      </w:pPr>
      <w:r w:rsidRPr="00AC0696">
        <w:rPr>
          <w:szCs w:val="24"/>
        </w:rPr>
        <w:t>Copy of the contract</w:t>
      </w:r>
      <w:r w:rsidR="00EF3C2F">
        <w:rPr>
          <w:szCs w:val="24"/>
        </w:rPr>
        <w:t xml:space="preserve"> including the cost base of the contract and the </w:t>
      </w:r>
      <w:r w:rsidR="007774F4">
        <w:rPr>
          <w:szCs w:val="24"/>
        </w:rPr>
        <w:t>deliverables</w:t>
      </w:r>
      <w:r w:rsidR="00EF3C2F">
        <w:rPr>
          <w:szCs w:val="24"/>
        </w:rPr>
        <w:t xml:space="preserve"> due.</w:t>
      </w:r>
    </w:p>
    <w:p w14:paraId="1BAE011D" w14:textId="5773D86D" w:rsidR="00AC0696" w:rsidRDefault="00627B8F" w:rsidP="0029257C">
      <w:pPr>
        <w:pStyle w:val="ListParagraph"/>
        <w:numPr>
          <w:ilvl w:val="0"/>
          <w:numId w:val="39"/>
        </w:numPr>
        <w:spacing w:after="0"/>
        <w:ind w:right="6"/>
      </w:pPr>
      <w:r w:rsidRPr="00AC0696">
        <w:rPr>
          <w:szCs w:val="24"/>
        </w:rPr>
        <w:t>Procurement records showing fair open and transparent process.</w:t>
      </w:r>
    </w:p>
    <w:p w14:paraId="74343284" w14:textId="77777777" w:rsidR="002D0C9C" w:rsidRDefault="002D0C9C" w:rsidP="0029257C">
      <w:pPr>
        <w:pStyle w:val="ListParagraph"/>
        <w:numPr>
          <w:ilvl w:val="0"/>
          <w:numId w:val="39"/>
        </w:numPr>
        <w:spacing w:after="0"/>
        <w:ind w:right="6"/>
        <w:rPr>
          <w:szCs w:val="24"/>
        </w:rPr>
      </w:pPr>
      <w:r>
        <w:rPr>
          <w:szCs w:val="24"/>
        </w:rPr>
        <w:t>I</w:t>
      </w:r>
      <w:r w:rsidR="00627B8F" w:rsidRPr="00AC0696">
        <w:rPr>
          <w:szCs w:val="24"/>
        </w:rPr>
        <w:t xml:space="preserve">nvoices </w:t>
      </w:r>
      <w:r w:rsidR="00AC0696" w:rsidRPr="00AC0696">
        <w:rPr>
          <w:szCs w:val="24"/>
        </w:rPr>
        <w:t xml:space="preserve">noting the </w:t>
      </w:r>
      <w:r w:rsidR="00430CA5" w:rsidRPr="00430CA5">
        <w:rPr>
          <w:szCs w:val="24"/>
        </w:rPr>
        <w:t>accomplishments for the period</w:t>
      </w:r>
      <w:r>
        <w:rPr>
          <w:szCs w:val="24"/>
        </w:rPr>
        <w:t xml:space="preserve">. </w:t>
      </w:r>
    </w:p>
    <w:p w14:paraId="1C7CED9B" w14:textId="7C394CB1" w:rsidR="00CA024E" w:rsidRDefault="002D0C9C" w:rsidP="0029257C">
      <w:pPr>
        <w:pStyle w:val="ListParagraph"/>
        <w:numPr>
          <w:ilvl w:val="0"/>
          <w:numId w:val="39"/>
        </w:numPr>
        <w:spacing w:after="0"/>
        <w:ind w:right="6"/>
        <w:rPr>
          <w:szCs w:val="24"/>
        </w:rPr>
      </w:pPr>
      <w:r>
        <w:rPr>
          <w:szCs w:val="24"/>
        </w:rPr>
        <w:t xml:space="preserve">For time and material contracts, a log of </w:t>
      </w:r>
      <w:r w:rsidR="00AC0696" w:rsidRPr="00AC0696">
        <w:rPr>
          <w:szCs w:val="24"/>
        </w:rPr>
        <w:t xml:space="preserve">hours worked </w:t>
      </w:r>
      <w:r w:rsidR="00430CA5">
        <w:rPr>
          <w:szCs w:val="24"/>
        </w:rPr>
        <w:t>by day</w:t>
      </w:r>
      <w:r w:rsidR="00627B8F" w:rsidRPr="00AC0696">
        <w:rPr>
          <w:szCs w:val="24"/>
        </w:rPr>
        <w:t>.</w:t>
      </w:r>
    </w:p>
    <w:p w14:paraId="49726AFD" w14:textId="77777777" w:rsidR="00CA024E" w:rsidRDefault="00CA024E">
      <w:pPr>
        <w:ind w:left="720"/>
        <w:rPr>
          <w:szCs w:val="24"/>
        </w:rPr>
      </w:pPr>
      <w:r>
        <w:rPr>
          <w:szCs w:val="24"/>
        </w:rPr>
        <w:br w:type="page"/>
      </w:r>
    </w:p>
    <w:p w14:paraId="79F91B69" w14:textId="48896AF1" w:rsidR="00AC0696" w:rsidRDefault="00AC0696" w:rsidP="001106FE">
      <w:pPr>
        <w:spacing w:after="0"/>
        <w:ind w:right="6"/>
      </w:pPr>
      <w:r w:rsidRPr="00B7064D">
        <w:rPr>
          <w:rStyle w:val="Heading6Char"/>
        </w:rPr>
        <w:lastRenderedPageBreak/>
        <w:t>Time and Effort:</w:t>
      </w:r>
      <w:r>
        <w:t xml:space="preserve"> To receive reimbursement for costs incurred for hours worked by employees, please include both a payroll report and time and effort record by day.</w:t>
      </w:r>
    </w:p>
    <w:p w14:paraId="68A10A4B" w14:textId="24D30632" w:rsidR="00DF4ABD" w:rsidRPr="00DF4ABD" w:rsidRDefault="00DF4ABD" w:rsidP="0029257C">
      <w:pPr>
        <w:pStyle w:val="ListParagraph"/>
        <w:numPr>
          <w:ilvl w:val="0"/>
          <w:numId w:val="40"/>
        </w:numPr>
        <w:spacing w:after="0"/>
        <w:ind w:right="6"/>
      </w:pPr>
      <w:r w:rsidRPr="00DF4ABD">
        <w:t>Payroll report</w:t>
      </w:r>
      <w:r w:rsidR="00AC0696">
        <w:t>s for W2 employees that includes</w:t>
      </w:r>
      <w:r w:rsidR="000920D5">
        <w:t>:</w:t>
      </w:r>
    </w:p>
    <w:p w14:paraId="0514DBDB" w14:textId="77777777" w:rsidR="00DF4ABD" w:rsidRPr="00DF4ABD" w:rsidRDefault="00DF4ABD" w:rsidP="0029257C">
      <w:pPr>
        <w:numPr>
          <w:ilvl w:val="2"/>
          <w:numId w:val="38"/>
        </w:numPr>
        <w:spacing w:after="0"/>
        <w:ind w:left="1526" w:right="6"/>
        <w:contextualSpacing/>
      </w:pPr>
      <w:r w:rsidRPr="00DF4ABD">
        <w:t>Total employer costs for employee (for the report period)</w:t>
      </w:r>
    </w:p>
    <w:p w14:paraId="0C4316A9" w14:textId="77777777" w:rsidR="00DF4ABD" w:rsidRPr="00DF4ABD" w:rsidRDefault="00DF4ABD" w:rsidP="0029257C">
      <w:pPr>
        <w:numPr>
          <w:ilvl w:val="2"/>
          <w:numId w:val="38"/>
        </w:numPr>
        <w:spacing w:after="0"/>
        <w:ind w:left="1526" w:right="6"/>
        <w:contextualSpacing/>
      </w:pPr>
      <w:r w:rsidRPr="00DF4ABD">
        <w:t>Total employee hours worked (for the report period)</w:t>
      </w:r>
    </w:p>
    <w:p w14:paraId="04C90A6B" w14:textId="4EA16376" w:rsidR="00DF4ABD" w:rsidRPr="00DF4ABD" w:rsidRDefault="00DF4ABD" w:rsidP="0029257C">
      <w:pPr>
        <w:numPr>
          <w:ilvl w:val="2"/>
          <w:numId w:val="38"/>
        </w:numPr>
        <w:spacing w:after="0"/>
        <w:ind w:left="1526" w:right="6"/>
        <w:contextualSpacing/>
      </w:pPr>
      <w:r w:rsidRPr="00DF4ABD">
        <w:t>Report period</w:t>
      </w:r>
    </w:p>
    <w:p w14:paraId="2FA1671D" w14:textId="0F847DB2" w:rsidR="00DF4ABD" w:rsidRPr="00DF4ABD" w:rsidRDefault="002D0C9C" w:rsidP="0029257C">
      <w:pPr>
        <w:numPr>
          <w:ilvl w:val="2"/>
          <w:numId w:val="38"/>
        </w:numPr>
        <w:spacing w:before="240" w:after="0"/>
        <w:ind w:left="1526" w:right="6"/>
        <w:contextualSpacing/>
      </w:pPr>
      <w:r>
        <w:t xml:space="preserve">For reports created outside </w:t>
      </w:r>
      <w:r w:rsidR="00AC0696" w:rsidRPr="00AC0696">
        <w:t>a payroll system</w:t>
      </w:r>
      <w:r w:rsidR="00AC0696">
        <w:t>, include the source of the data, r</w:t>
      </w:r>
      <w:r w:rsidR="00DF4ABD" w:rsidRPr="00DF4ABD">
        <w:t>eport run date</w:t>
      </w:r>
      <w:r w:rsidR="00AC0696">
        <w:t>,</w:t>
      </w:r>
      <w:r w:rsidR="00DF4ABD" w:rsidRPr="00DF4ABD">
        <w:t xml:space="preserve"> and </w:t>
      </w:r>
      <w:r w:rsidR="00AC0696">
        <w:t xml:space="preserve">name of the person who </w:t>
      </w:r>
      <w:r w:rsidR="00DF4ABD" w:rsidRPr="00DF4ABD">
        <w:t>ran the report</w:t>
      </w:r>
      <w:r w:rsidR="00AC0696">
        <w:t>.</w:t>
      </w:r>
    </w:p>
    <w:p w14:paraId="5DFD9EDF" w14:textId="77777777" w:rsidR="00DF4ABD" w:rsidRPr="00DF4ABD" w:rsidRDefault="00DF4ABD" w:rsidP="001106FE">
      <w:pPr>
        <w:spacing w:after="0"/>
        <w:ind w:left="1536"/>
        <w:rPr>
          <w:rFonts w:ascii="Calibri" w:eastAsia="Calibri" w:hAnsi="Calibri" w:cs="Calibri"/>
          <w:sz w:val="22"/>
        </w:rPr>
      </w:pPr>
      <w:r w:rsidRPr="00DF4ABD">
        <w:rPr>
          <w:rFonts w:ascii="Calibri" w:eastAsia="Calibri" w:hAnsi="Calibri" w:cs="Calibri"/>
          <w:noProof/>
          <w:sz w:val="22"/>
          <w:bdr w:val="single" w:sz="12" w:space="0" w:color="auto" w:frame="1"/>
        </w:rPr>
        <w:drawing>
          <wp:inline distT="0" distB="0" distL="0" distR="0" wp14:anchorId="408838BE" wp14:editId="04D63484">
            <wp:extent cx="4495800" cy="1457325"/>
            <wp:effectExtent l="0" t="0" r="0" b="9525"/>
            <wp:docPr id="11" name="Picture 8" descr="A sample of what a labor distribution report might look l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8" descr="A sample of what a labor distribution report might look like"/>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4495800" cy="1457325"/>
                    </a:xfrm>
                    <a:prstGeom prst="rect">
                      <a:avLst/>
                    </a:prstGeom>
                    <a:noFill/>
                    <a:ln>
                      <a:noFill/>
                    </a:ln>
                  </pic:spPr>
                </pic:pic>
              </a:graphicData>
            </a:graphic>
          </wp:inline>
        </w:drawing>
      </w:r>
    </w:p>
    <w:p w14:paraId="65C4BAF5" w14:textId="45A7E03C" w:rsidR="00DF4ABD" w:rsidRPr="00DF4ABD" w:rsidRDefault="00DF4ABD" w:rsidP="001106FE">
      <w:pPr>
        <w:spacing w:after="200"/>
        <w:ind w:left="720" w:firstLine="619"/>
        <w:rPr>
          <w:rFonts w:ascii="Arial" w:eastAsia="Calibri" w:hAnsi="Arial" w:cs="Calibri"/>
          <w:iCs/>
          <w:color w:val="000000"/>
          <w:sz w:val="22"/>
        </w:rPr>
      </w:pPr>
      <w:r w:rsidRPr="00DF4ABD">
        <w:rPr>
          <w:rFonts w:ascii="Arial" w:eastAsia="Calibri" w:hAnsi="Arial" w:cs="Arial"/>
          <w:iCs/>
          <w:color w:val="000000"/>
          <w:sz w:val="22"/>
        </w:rPr>
        <w:t xml:space="preserve">Screenshot </w:t>
      </w:r>
      <w:r w:rsidRPr="00DF4ABD">
        <w:rPr>
          <w:rFonts w:ascii="Arial" w:eastAsia="Calibri" w:hAnsi="Arial" w:cs="Arial"/>
          <w:iCs/>
          <w:color w:val="000000"/>
          <w:sz w:val="22"/>
        </w:rPr>
        <w:fldChar w:fldCharType="begin"/>
      </w:r>
      <w:r w:rsidRPr="00DF4ABD">
        <w:rPr>
          <w:rFonts w:ascii="Arial" w:eastAsia="Calibri" w:hAnsi="Arial" w:cs="Arial"/>
          <w:iCs/>
          <w:color w:val="000000"/>
          <w:sz w:val="22"/>
        </w:rPr>
        <w:instrText xml:space="preserve"> SEQ Screenshot \* ARABIC </w:instrText>
      </w:r>
      <w:r w:rsidRPr="00DF4ABD">
        <w:rPr>
          <w:rFonts w:ascii="Arial" w:eastAsia="Calibri" w:hAnsi="Arial" w:cs="Arial"/>
          <w:iCs/>
          <w:color w:val="000000"/>
          <w:sz w:val="22"/>
        </w:rPr>
        <w:fldChar w:fldCharType="separate"/>
      </w:r>
      <w:r w:rsidR="004109EB">
        <w:rPr>
          <w:rFonts w:ascii="Arial" w:eastAsia="Calibri" w:hAnsi="Arial" w:cs="Arial"/>
          <w:iCs/>
          <w:noProof/>
          <w:color w:val="000000"/>
          <w:sz w:val="22"/>
        </w:rPr>
        <w:t>1</w:t>
      </w:r>
      <w:r w:rsidRPr="00DF4ABD">
        <w:rPr>
          <w:rFonts w:ascii="Arial" w:eastAsia="Calibri" w:hAnsi="Arial" w:cs="Arial"/>
          <w:iCs/>
          <w:noProof/>
          <w:color w:val="000000"/>
          <w:sz w:val="22"/>
        </w:rPr>
        <w:fldChar w:fldCharType="end"/>
      </w:r>
      <w:r w:rsidRPr="00DF4ABD">
        <w:rPr>
          <w:rFonts w:ascii="Arial" w:eastAsia="Calibri" w:hAnsi="Arial" w:cs="Arial"/>
          <w:iCs/>
          <w:color w:val="000000"/>
          <w:sz w:val="22"/>
        </w:rPr>
        <w:t xml:space="preserve"> Example labor distribution report</w:t>
      </w:r>
    </w:p>
    <w:p w14:paraId="47454310" w14:textId="5AD869F4" w:rsidR="00DF4ABD" w:rsidRPr="00AC0696" w:rsidRDefault="00DF4ABD" w:rsidP="0029257C">
      <w:pPr>
        <w:pStyle w:val="ListParagraph"/>
        <w:numPr>
          <w:ilvl w:val="0"/>
          <w:numId w:val="40"/>
        </w:numPr>
        <w:ind w:right="6"/>
      </w:pPr>
      <w:r w:rsidRPr="00AC0696">
        <w:t xml:space="preserve">Time </w:t>
      </w:r>
      <w:r w:rsidR="00AC0696">
        <w:t xml:space="preserve">sheet or time </w:t>
      </w:r>
      <w:r w:rsidRPr="00AC0696">
        <w:t xml:space="preserve">and effort </w:t>
      </w:r>
      <w:r w:rsidR="00AC0696">
        <w:t>log</w:t>
      </w:r>
    </w:p>
    <w:p w14:paraId="472A9288" w14:textId="207181A8" w:rsidR="00DF4ABD" w:rsidRPr="00DF4ABD" w:rsidRDefault="00DF4ABD" w:rsidP="0029257C">
      <w:pPr>
        <w:numPr>
          <w:ilvl w:val="2"/>
          <w:numId w:val="38"/>
        </w:numPr>
        <w:spacing w:after="0"/>
        <w:ind w:left="1440" w:right="6"/>
        <w:contextualSpacing/>
      </w:pPr>
      <w:r w:rsidRPr="00DF4ABD">
        <w:t>Employee name</w:t>
      </w:r>
    </w:p>
    <w:p w14:paraId="47443D74" w14:textId="3D87D110" w:rsidR="00DF4ABD" w:rsidRPr="00DF4ABD" w:rsidRDefault="00DF4ABD" w:rsidP="0029257C">
      <w:pPr>
        <w:numPr>
          <w:ilvl w:val="2"/>
          <w:numId w:val="38"/>
        </w:numPr>
        <w:spacing w:before="240" w:after="0"/>
        <w:ind w:left="1440" w:right="6"/>
        <w:contextualSpacing/>
      </w:pPr>
      <w:r w:rsidRPr="00DF4ABD">
        <w:t>Hours worked by date and task</w:t>
      </w:r>
    </w:p>
    <w:p w14:paraId="4869EB2C" w14:textId="2E9460FA" w:rsidR="00D03B0F" w:rsidRPr="00DF4ABD" w:rsidRDefault="00DF4ABD" w:rsidP="001106FE">
      <w:pPr>
        <w:spacing w:after="200"/>
        <w:ind w:left="1454"/>
        <w:rPr>
          <w:rFonts w:ascii="Arial" w:eastAsia="Calibri" w:hAnsi="Arial" w:cs="Arial"/>
          <w:iCs/>
          <w:color w:val="000000"/>
          <w:sz w:val="22"/>
        </w:rPr>
      </w:pPr>
      <w:r w:rsidRPr="00DF4ABD">
        <w:rPr>
          <w:rFonts w:ascii="Calibri" w:eastAsia="Calibri" w:hAnsi="Calibri" w:cs="Calibri"/>
          <w:noProof/>
          <w:sz w:val="22"/>
          <w:bdr w:val="single" w:sz="12" w:space="0" w:color="auto" w:frame="1"/>
        </w:rPr>
        <w:drawing>
          <wp:inline distT="0" distB="0" distL="0" distR="0" wp14:anchorId="20B12610" wp14:editId="717785F4">
            <wp:extent cx="5396881" cy="1323975"/>
            <wp:effectExtent l="0" t="0" r="0" b="0"/>
            <wp:docPr id="14" name="Picture 7" descr="A sample of what a time sheet might look l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descr="A sample of what a time sheet might look like"/>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5399373" cy="1324586"/>
                    </a:xfrm>
                    <a:prstGeom prst="rect">
                      <a:avLst/>
                    </a:prstGeom>
                    <a:noFill/>
                    <a:ln>
                      <a:noFill/>
                    </a:ln>
                  </pic:spPr>
                </pic:pic>
              </a:graphicData>
            </a:graphic>
          </wp:inline>
        </w:drawing>
      </w:r>
      <w:r w:rsidRPr="00DF4ABD">
        <w:rPr>
          <w:rFonts w:ascii="Arial" w:eastAsia="Calibri" w:hAnsi="Arial" w:cs="Arial"/>
          <w:iCs/>
          <w:color w:val="000000"/>
          <w:sz w:val="22"/>
        </w:rPr>
        <w:t xml:space="preserve">Screenshot </w:t>
      </w:r>
      <w:r w:rsidRPr="00DF4ABD">
        <w:rPr>
          <w:rFonts w:ascii="Arial" w:eastAsia="Calibri" w:hAnsi="Arial" w:cs="Arial"/>
          <w:iCs/>
          <w:color w:val="000000"/>
          <w:sz w:val="22"/>
        </w:rPr>
        <w:fldChar w:fldCharType="begin"/>
      </w:r>
      <w:r w:rsidRPr="00DF4ABD">
        <w:rPr>
          <w:rFonts w:ascii="Arial" w:eastAsia="Calibri" w:hAnsi="Arial" w:cs="Arial"/>
          <w:iCs/>
          <w:color w:val="000000"/>
          <w:sz w:val="22"/>
        </w:rPr>
        <w:instrText xml:space="preserve"> SEQ Screenshot \* ARABIC </w:instrText>
      </w:r>
      <w:r w:rsidRPr="00DF4ABD">
        <w:rPr>
          <w:rFonts w:ascii="Arial" w:eastAsia="Calibri" w:hAnsi="Arial" w:cs="Arial"/>
          <w:iCs/>
          <w:color w:val="000000"/>
          <w:sz w:val="22"/>
        </w:rPr>
        <w:fldChar w:fldCharType="separate"/>
      </w:r>
      <w:r w:rsidR="004109EB">
        <w:rPr>
          <w:rFonts w:ascii="Arial" w:eastAsia="Calibri" w:hAnsi="Arial" w:cs="Arial"/>
          <w:iCs/>
          <w:noProof/>
          <w:color w:val="000000"/>
          <w:sz w:val="22"/>
        </w:rPr>
        <w:t>2</w:t>
      </w:r>
      <w:r w:rsidRPr="00DF4ABD">
        <w:rPr>
          <w:rFonts w:ascii="Arial" w:eastAsia="Calibri" w:hAnsi="Arial" w:cs="Arial"/>
          <w:iCs/>
          <w:noProof/>
          <w:color w:val="000000"/>
          <w:sz w:val="22"/>
        </w:rPr>
        <w:fldChar w:fldCharType="end"/>
      </w:r>
      <w:r w:rsidRPr="00DF4ABD">
        <w:rPr>
          <w:rFonts w:ascii="Arial" w:eastAsia="Calibri" w:hAnsi="Arial" w:cs="Arial"/>
          <w:iCs/>
          <w:color w:val="000000"/>
          <w:sz w:val="22"/>
        </w:rPr>
        <w:t xml:space="preserve"> Example time sheet</w:t>
      </w:r>
    </w:p>
    <w:p w14:paraId="5C2F5227" w14:textId="256ED6B0" w:rsidR="00AC0696" w:rsidRPr="00AC0696" w:rsidRDefault="00AC0696" w:rsidP="00CA024E">
      <w:pPr>
        <w:spacing w:after="120"/>
      </w:pPr>
      <w:r w:rsidRPr="00B7064D">
        <w:rPr>
          <w:rStyle w:val="Heading6Char"/>
        </w:rPr>
        <w:t>Travel:</w:t>
      </w:r>
      <w:r w:rsidRPr="00AC0696">
        <w:t xml:space="preserve"> To receive reimbursement for costs incurred for </w:t>
      </w:r>
      <w:r>
        <w:t xml:space="preserve">travel, </w:t>
      </w:r>
      <w:r w:rsidRPr="00AC0696">
        <w:t xml:space="preserve">please include </w:t>
      </w:r>
      <w:r>
        <w:t>receipts and mileage log.</w:t>
      </w:r>
    </w:p>
    <w:p w14:paraId="5BBB7E6A" w14:textId="282EE725" w:rsidR="00535C5C" w:rsidRDefault="00535C5C" w:rsidP="001106FE">
      <w:r w:rsidRPr="00B7064D">
        <w:rPr>
          <w:rStyle w:val="Heading6Char"/>
        </w:rPr>
        <w:t>Additional Expenses:</w:t>
      </w:r>
      <w:r w:rsidRPr="00535C5C">
        <w:t xml:space="preserve"> To receive reimbursement for </w:t>
      </w:r>
      <w:r>
        <w:t>other expenses, reach out to your grant manager for direction on required back up documentation.</w:t>
      </w:r>
    </w:p>
    <w:p w14:paraId="2AC0951C" w14:textId="704011B0" w:rsidR="004E274C" w:rsidRDefault="004E274C" w:rsidP="004E274C">
      <w:pPr>
        <w:pStyle w:val="Heading5"/>
      </w:pPr>
      <w:r>
        <w:t>Task Budget limitations in EAGL</w:t>
      </w:r>
    </w:p>
    <w:p w14:paraId="360511AE" w14:textId="2A5D7BB8" w:rsidR="00B45966" w:rsidRDefault="00B45966" w:rsidP="004E274C">
      <w:r w:rsidRPr="00B45966">
        <w:t>Recipients can request a budget redistribution between tasks</w:t>
      </w:r>
      <w:r>
        <w:t xml:space="preserve">. </w:t>
      </w:r>
      <w:r w:rsidR="004E274C">
        <w:t xml:space="preserve">Ecology </w:t>
      </w:r>
      <w:r>
        <w:t>will</w:t>
      </w:r>
      <w:r w:rsidR="004E274C">
        <w:t xml:space="preserve"> approve this request on a </w:t>
      </w:r>
      <w:r w:rsidR="007774F4">
        <w:t>case-by-case</w:t>
      </w:r>
      <w:r w:rsidR="004E274C">
        <w:t xml:space="preserve"> basi</w:t>
      </w:r>
      <w:r w:rsidR="007B5895">
        <w:t>s in consideration of the following</w:t>
      </w:r>
      <w:r>
        <w:t>:</w:t>
      </w:r>
    </w:p>
    <w:p w14:paraId="4E1F1EA1" w14:textId="0C17FD6E" w:rsidR="00B45966" w:rsidRDefault="00B45966" w:rsidP="00B45966">
      <w:pPr>
        <w:pStyle w:val="ListParagraph"/>
        <w:numPr>
          <w:ilvl w:val="0"/>
          <w:numId w:val="24"/>
        </w:numPr>
      </w:pPr>
      <w:r>
        <w:t>Total agreement amount does not change</w:t>
      </w:r>
    </w:p>
    <w:p w14:paraId="1AE6D384" w14:textId="0F620974" w:rsidR="00B45966" w:rsidRDefault="00B45966" w:rsidP="00B45966">
      <w:pPr>
        <w:pStyle w:val="ListParagraph"/>
        <w:numPr>
          <w:ilvl w:val="0"/>
          <w:numId w:val="24"/>
        </w:numPr>
      </w:pPr>
      <w:r>
        <w:t>Scope in each task remains the same</w:t>
      </w:r>
    </w:p>
    <w:p w14:paraId="2105CDDB" w14:textId="3F116C3A" w:rsidR="00B45966" w:rsidRDefault="00B45966" w:rsidP="00B45966">
      <w:pPr>
        <w:pStyle w:val="ListParagraph"/>
        <w:numPr>
          <w:ilvl w:val="0"/>
          <w:numId w:val="24"/>
        </w:numPr>
      </w:pPr>
      <w:r>
        <w:t>Redistribution does not exceed an increase or decrease to the total task 1 or task 2 budget of up to 10-percent of the total agreement budget.</w:t>
      </w:r>
    </w:p>
    <w:p w14:paraId="7C47C0B3" w14:textId="77777777" w:rsidR="00FB2633" w:rsidRPr="00FB2633" w:rsidRDefault="00C61FFD" w:rsidP="001106FE">
      <w:pPr>
        <w:pStyle w:val="Heading4"/>
      </w:pPr>
      <w:r>
        <w:lastRenderedPageBreak/>
        <w:t>Progress reports</w:t>
      </w:r>
    </w:p>
    <w:p w14:paraId="2817C641" w14:textId="4E3BC805" w:rsidR="0092195C" w:rsidRDefault="009C4073" w:rsidP="001106FE">
      <w:pPr>
        <w:pStyle w:val="Paragraph"/>
      </w:pPr>
      <w:r>
        <w:t xml:space="preserve">Progress reports document the activities performed and deliverables achieved during the past quarter. </w:t>
      </w:r>
      <w:r w:rsidR="0092195C">
        <w:t xml:space="preserve">This allows grant managers to verify compliance with the terms of the agreement, crosscheck information from the </w:t>
      </w:r>
      <w:r w:rsidR="007774F4">
        <w:t>payment</w:t>
      </w:r>
      <w:r w:rsidR="0092195C">
        <w:t xml:space="preserve"> request, and learn </w:t>
      </w:r>
      <w:r w:rsidR="002D0C9C">
        <w:t xml:space="preserve">about the </w:t>
      </w:r>
      <w:r w:rsidR="0092195C">
        <w:t>project</w:t>
      </w:r>
      <w:r w:rsidR="002D0C9C">
        <w:t xml:space="preserve">’s </w:t>
      </w:r>
      <w:r w:rsidR="0092195C">
        <w:t>progress.</w:t>
      </w:r>
    </w:p>
    <w:p w14:paraId="22393B90" w14:textId="04E82829" w:rsidR="0092195C" w:rsidRDefault="0092195C" w:rsidP="0092195C">
      <w:pPr>
        <w:pStyle w:val="Paragraph"/>
      </w:pPr>
      <w:r>
        <w:t xml:space="preserve">Using text field “Summary of Accomplishments”, document when deliverables are in progress, delayed, or complete. </w:t>
      </w:r>
      <w:r w:rsidR="004109EB">
        <w:t xml:space="preserve">When deliverables are complete, include </w:t>
      </w:r>
      <w:r>
        <w:t>detail</w:t>
      </w:r>
      <w:r w:rsidR="004109EB">
        <w:t>s</w:t>
      </w:r>
      <w:r>
        <w:t xml:space="preserve"> </w:t>
      </w:r>
      <w:r w:rsidR="00507EAD">
        <w:t>and dates</w:t>
      </w:r>
      <w:r w:rsidR="004109EB">
        <w:t xml:space="preserve"> to demonstrate completion</w:t>
      </w:r>
      <w:r w:rsidR="00507EAD">
        <w:t>.</w:t>
      </w:r>
      <w:r w:rsidR="007B5895">
        <w:t xml:space="preserve"> </w:t>
      </w:r>
    </w:p>
    <w:p w14:paraId="08AEB6DE" w14:textId="4EB97394" w:rsidR="0092195C" w:rsidRPr="0092195C" w:rsidRDefault="0092195C" w:rsidP="0029257C">
      <w:pPr>
        <w:pStyle w:val="ListParagraph"/>
        <w:numPr>
          <w:ilvl w:val="0"/>
          <w:numId w:val="40"/>
        </w:numPr>
        <w:spacing w:after="160" w:line="259" w:lineRule="auto"/>
        <w:rPr>
          <w:b/>
        </w:rPr>
      </w:pPr>
      <w:r w:rsidRPr="0055573A">
        <w:t xml:space="preserve">Example text “Deliverable 2.4 – </w:t>
      </w:r>
      <w:r w:rsidRPr="0092195C">
        <w:rPr>
          <w:i/>
        </w:rPr>
        <w:t xml:space="preserve">in progress - </w:t>
      </w:r>
      <w:r w:rsidRPr="0055573A">
        <w:t>four of ten outreach events completed on 10/2, 10/13, 10/22 at Spokane County YMCAs.”</w:t>
      </w:r>
    </w:p>
    <w:p w14:paraId="331D7ABD" w14:textId="38194768" w:rsidR="0092195C" w:rsidRPr="0092195C" w:rsidRDefault="0092195C" w:rsidP="0092195C">
      <w:pPr>
        <w:spacing w:after="160" w:line="259" w:lineRule="auto"/>
        <w:rPr>
          <w:b/>
        </w:rPr>
      </w:pPr>
      <w:r w:rsidRPr="0092195C">
        <w:rPr>
          <w:bCs/>
        </w:rPr>
        <w:t xml:space="preserve">Using text field </w:t>
      </w:r>
      <w:r>
        <w:rPr>
          <w:bCs/>
        </w:rPr>
        <w:t>“</w:t>
      </w:r>
      <w:r w:rsidRPr="0055573A">
        <w:t>Descriptions and reasons for delay</w:t>
      </w:r>
      <w:r>
        <w:t xml:space="preserve">”, </w:t>
      </w:r>
      <w:r w:rsidRPr="0055573A">
        <w:t>briefly describe reasons for delays in completing Agreement deliverables by their due date.</w:t>
      </w:r>
    </w:p>
    <w:p w14:paraId="308A5DDF" w14:textId="2863F5F7" w:rsidR="00FB2633" w:rsidRDefault="0092195C" w:rsidP="001106FE">
      <w:pPr>
        <w:pStyle w:val="Paragraph"/>
      </w:pPr>
      <w:r>
        <w:t xml:space="preserve">Using the Upload </w:t>
      </w:r>
      <w:r w:rsidR="007774F4">
        <w:t>feature</w:t>
      </w:r>
      <w:r>
        <w:t xml:space="preserve"> at the bottom of the page, </w:t>
      </w:r>
      <w:r w:rsidR="009C4073">
        <w:t xml:space="preserve">upload any relevant materials to the progress report. </w:t>
      </w:r>
      <w:r w:rsidR="007B5895" w:rsidRPr="007B5895">
        <w:t>Include at least one upload to demonstrate deliverables’ completion.</w:t>
      </w:r>
      <w:r w:rsidR="007B5895">
        <w:t xml:space="preserve"> </w:t>
      </w:r>
      <w:r w:rsidR="009C4073">
        <w:t>Relevant materials can include:</w:t>
      </w:r>
    </w:p>
    <w:p w14:paraId="75257220" w14:textId="3F5A6592" w:rsidR="009C4073" w:rsidRDefault="009C4073" w:rsidP="0029257C">
      <w:pPr>
        <w:pStyle w:val="ListParagraph"/>
        <w:numPr>
          <w:ilvl w:val="0"/>
          <w:numId w:val="24"/>
        </w:numPr>
      </w:pPr>
      <w:r>
        <w:t>Photographs of project activities</w:t>
      </w:r>
    </w:p>
    <w:p w14:paraId="09F7733A" w14:textId="09E022ED" w:rsidR="009C4073" w:rsidRDefault="009C4073" w:rsidP="0029257C">
      <w:pPr>
        <w:pStyle w:val="ListParagraph"/>
        <w:numPr>
          <w:ilvl w:val="0"/>
          <w:numId w:val="24"/>
        </w:numPr>
      </w:pPr>
      <w:r>
        <w:t>Sign in sheets demonstrating participants of events</w:t>
      </w:r>
    </w:p>
    <w:p w14:paraId="76A887D4" w14:textId="54577BDB" w:rsidR="009C4073" w:rsidRDefault="009C4073" w:rsidP="0029257C">
      <w:pPr>
        <w:pStyle w:val="ListParagraph"/>
        <w:numPr>
          <w:ilvl w:val="0"/>
          <w:numId w:val="24"/>
        </w:numPr>
      </w:pPr>
      <w:r>
        <w:t>Electronic copies of presentation slides, outreach flyers, and event invitations</w:t>
      </w:r>
    </w:p>
    <w:p w14:paraId="3B3754EE" w14:textId="2D191ED7" w:rsidR="009C4073" w:rsidRPr="00FB2633" w:rsidRDefault="009C4073" w:rsidP="0029257C">
      <w:pPr>
        <w:pStyle w:val="ListParagraph"/>
        <w:numPr>
          <w:ilvl w:val="0"/>
          <w:numId w:val="24"/>
        </w:numPr>
      </w:pPr>
      <w:r>
        <w:t>Other materials that demonstrate project activities and deliverables.</w:t>
      </w:r>
    </w:p>
    <w:p w14:paraId="48C7AAFF" w14:textId="0821A456" w:rsidR="00C10DBC" w:rsidRDefault="00893060" w:rsidP="001106FE">
      <w:pPr>
        <w:pStyle w:val="Heading4"/>
      </w:pPr>
      <w:r>
        <w:t>Outcome reporting</w:t>
      </w:r>
    </w:p>
    <w:p w14:paraId="0DAA294C" w14:textId="23D014F0" w:rsidR="00893060" w:rsidRPr="00893060" w:rsidRDefault="00893060" w:rsidP="00893060">
      <w:pPr>
        <w:pStyle w:val="Paragraph"/>
      </w:pPr>
      <w:r>
        <w:t xml:space="preserve">Recipients will report progress towards their project’s outcomes </w:t>
      </w:r>
      <w:r w:rsidR="008B504C">
        <w:t>when</w:t>
      </w:r>
      <w:r>
        <w:t xml:space="preserve"> they submit their PRPRs.</w:t>
      </w:r>
    </w:p>
    <w:p w14:paraId="0BF05177" w14:textId="14592834" w:rsidR="00A7175E" w:rsidRPr="00554255" w:rsidRDefault="00A7175E" w:rsidP="00A7175E">
      <w:pPr>
        <w:pStyle w:val="Heading3"/>
        <w:numPr>
          <w:ilvl w:val="0"/>
          <w:numId w:val="43"/>
        </w:numPr>
      </w:pPr>
      <w:bookmarkStart w:id="106" w:name="_Toc111736068"/>
      <w:bookmarkStart w:id="107" w:name="_Toc113015693"/>
      <w:bookmarkStart w:id="108" w:name="_Toc126314564"/>
      <w:bookmarkStart w:id="109" w:name="_Toc111736076"/>
      <w:bookmarkStart w:id="110" w:name="_Toc113015699"/>
      <w:r w:rsidRPr="00554255">
        <w:t>Cost Reimbursement and Statewide Vendor Number</w:t>
      </w:r>
      <w:bookmarkEnd w:id="106"/>
      <w:bookmarkEnd w:id="107"/>
      <w:bookmarkEnd w:id="108"/>
    </w:p>
    <w:p w14:paraId="1D720478" w14:textId="77777777" w:rsidR="00A7175E" w:rsidRPr="003F58AD" w:rsidRDefault="00A7175E" w:rsidP="00A7175E">
      <w:pPr>
        <w:pStyle w:val="Paragraph"/>
      </w:pPr>
      <w:r>
        <w:t xml:space="preserve">Recipients receive payment through the Washington State Office of Financial Management’s Statewide Payee Desk. To receive payment, </w:t>
      </w:r>
      <w:hyperlink r:id="rId54" w:history="1">
        <w:r w:rsidRPr="00DA1C2B">
          <w:rPr>
            <w:rStyle w:val="Hyperlink"/>
          </w:rPr>
          <w:t>register as a statewide vendor</w:t>
        </w:r>
      </w:hyperlink>
      <w:r>
        <w:t xml:space="preserve"> by submitting a registration form and an IRS W-9 form. C</w:t>
      </w:r>
      <w:r w:rsidRPr="00843172">
        <w:t xml:space="preserve">ontact the Statewide Payee Help Desk at 360-407-8180 or email </w:t>
      </w:r>
      <w:hyperlink r:id="rId55" w:history="1">
        <w:r w:rsidRPr="00383F03">
          <w:rPr>
            <w:rStyle w:val="Hyperlink"/>
          </w:rPr>
          <w:t>PayeeRegistration@ofm.wa.gov</w:t>
        </w:r>
      </w:hyperlink>
      <w:r>
        <w:t xml:space="preserve"> with questions about the vendor registration process.</w:t>
      </w:r>
    </w:p>
    <w:p w14:paraId="3A2238F3" w14:textId="77777777" w:rsidR="00A7175E" w:rsidRDefault="00A7175E" w:rsidP="00A7175E">
      <w:pPr>
        <w:pStyle w:val="Heading4"/>
      </w:pPr>
      <w:r w:rsidRPr="004844D5">
        <w:t>New Organizations Not Registered in EAGL</w:t>
      </w:r>
    </w:p>
    <w:p w14:paraId="4DEF9572" w14:textId="34BCF267" w:rsidR="00A7175E" w:rsidRDefault="00A7175E" w:rsidP="00A7175E">
      <w:pPr>
        <w:pStyle w:val="Paragraph"/>
      </w:pPr>
      <w:r>
        <w:t xml:space="preserve">It can take up to 15 days or longer to get a statewide vendor (SWV) number. </w:t>
      </w:r>
      <w:r w:rsidR="002D0C9C">
        <w:t xml:space="preserve">EAGL requires this number </w:t>
      </w:r>
      <w:r>
        <w:t xml:space="preserve">to register. Organizations must register in EAGL before </w:t>
      </w:r>
      <w:r w:rsidR="002D0C9C">
        <w:t xml:space="preserve">EAGL will make </w:t>
      </w:r>
      <w:r>
        <w:t xml:space="preserve">an application available. Check the </w:t>
      </w:r>
      <w:hyperlink r:id="rId56" w:history="1">
        <w:r w:rsidRPr="00A7175E">
          <w:rPr>
            <w:rStyle w:val="Hyperlink"/>
          </w:rPr>
          <w:t>Statewide Vendor Number Lookup</w:t>
        </w:r>
      </w:hyperlink>
      <w:r>
        <w:rPr>
          <w:rStyle w:val="FootnoteReference"/>
        </w:rPr>
        <w:footnoteReference w:id="18"/>
      </w:r>
      <w:r>
        <w:t xml:space="preserve"> to verify if your organization already received one.</w:t>
      </w:r>
    </w:p>
    <w:p w14:paraId="7B452814" w14:textId="77777777" w:rsidR="00A7175E" w:rsidRPr="006B0118" w:rsidRDefault="00A7175E" w:rsidP="00A7175E">
      <w:pPr>
        <w:pStyle w:val="Heading4"/>
      </w:pPr>
      <w:r w:rsidRPr="006B0118">
        <w:t>Returning Organizations Registered in EAGL</w:t>
      </w:r>
    </w:p>
    <w:p w14:paraId="271F7629" w14:textId="2947AAD5" w:rsidR="00A7175E" w:rsidRDefault="00A7175E" w:rsidP="00A7175E">
      <w:pPr>
        <w:pStyle w:val="Paragraph"/>
      </w:pPr>
      <w:r w:rsidRPr="00F5674F">
        <w:t xml:space="preserve">Recipients receive payment through the Washington Office of Financial Management’s Statewide Payee Desk. </w:t>
      </w:r>
      <w:r w:rsidR="007B5895">
        <w:t>Recipients should r</w:t>
      </w:r>
      <w:r w:rsidRPr="00F5674F">
        <w:t xml:space="preserve">egister as a statewide vendor by submitting a </w:t>
      </w:r>
      <w:r w:rsidRPr="00F5674F">
        <w:lastRenderedPageBreak/>
        <w:t xml:space="preserve">registration form and an IRS W-9 form. </w:t>
      </w:r>
      <w:r>
        <w:t>C</w:t>
      </w:r>
      <w:r w:rsidRPr="00F5674F">
        <w:t xml:space="preserve">ontact the Statewide Payee Help Desk at (360) 407-8180 or email </w:t>
      </w:r>
      <w:hyperlink r:id="rId57" w:history="1">
        <w:r w:rsidRPr="00670583">
          <w:rPr>
            <w:rStyle w:val="Hyperlink"/>
          </w:rPr>
          <w:t>PayeeRegistration@ofm.wa.gov</w:t>
        </w:r>
      </w:hyperlink>
      <w:r>
        <w:rPr>
          <w:rStyle w:val="Hyperlink"/>
        </w:rPr>
        <w:t xml:space="preserve"> </w:t>
      </w:r>
      <w:r>
        <w:t>with questions about registration.</w:t>
      </w:r>
    </w:p>
    <w:p w14:paraId="7D04D623" w14:textId="00C01242" w:rsidR="00A7175E" w:rsidRDefault="00A7175E" w:rsidP="00A7175E">
      <w:pPr>
        <w:pStyle w:val="Paragraph"/>
      </w:pPr>
      <w:r>
        <w:t>During the funding period, to make changes to your bank account or contact information, contact the Office of Financial Management (OFM). Then contact your Ecology Grant Manager with the new number so they can update EAGL and Ecology Information Technology and Fiscal staff.</w:t>
      </w:r>
    </w:p>
    <w:p w14:paraId="7801AA41" w14:textId="0BD87CE5" w:rsidR="00066534" w:rsidRPr="00066534" w:rsidRDefault="00066534" w:rsidP="00A7175E">
      <w:pPr>
        <w:pStyle w:val="Heading3"/>
        <w:numPr>
          <w:ilvl w:val="0"/>
          <w:numId w:val="43"/>
        </w:numPr>
      </w:pPr>
      <w:bookmarkStart w:id="111" w:name="_Toc126314565"/>
      <w:r w:rsidRPr="00066534">
        <w:t>File Management and Record Retention Requirements</w:t>
      </w:r>
      <w:bookmarkEnd w:id="109"/>
      <w:bookmarkEnd w:id="110"/>
      <w:bookmarkEnd w:id="111"/>
    </w:p>
    <w:p w14:paraId="21EC8A93" w14:textId="638923FF" w:rsidR="00FB2633" w:rsidRPr="00FB2633" w:rsidRDefault="00066534" w:rsidP="00066534">
      <w:pPr>
        <w:pStyle w:val="Paragraph"/>
      </w:pPr>
      <w:r w:rsidRPr="00F84BBC">
        <w:t>Ecology requires recipients maintain a file of all agreement-related information for at least three years from the date Ecology closes the agreement</w:t>
      </w:r>
      <w:r>
        <w:t xml:space="preserve"> in EAGL</w:t>
      </w:r>
      <w:r w:rsidRPr="00F84BBC">
        <w:t xml:space="preserve">. </w:t>
      </w:r>
      <w:r>
        <w:t>You</w:t>
      </w:r>
      <w:r w:rsidRPr="00F84BBC">
        <w:t xml:space="preserve"> should organize financial records to provide an audit trail for all expenditures and keep all paper records in a common file.</w:t>
      </w:r>
    </w:p>
    <w:p w14:paraId="0A8CF888" w14:textId="77777777" w:rsidR="00FB2633" w:rsidRPr="00FB2633" w:rsidRDefault="00FB2633" w:rsidP="001106FE">
      <w:pPr>
        <w:pStyle w:val="Heading4"/>
      </w:pPr>
      <w:r w:rsidRPr="00FB2633">
        <w:t>Required grant file contents:</w:t>
      </w:r>
    </w:p>
    <w:p w14:paraId="5D2725B0" w14:textId="6FE3A4CB" w:rsidR="00FB2633" w:rsidRDefault="00FB2633" w:rsidP="0029257C">
      <w:pPr>
        <w:pStyle w:val="ListParagraph"/>
        <w:numPr>
          <w:ilvl w:val="0"/>
          <w:numId w:val="25"/>
        </w:numPr>
      </w:pPr>
      <w:r w:rsidRPr="00FB2633">
        <w:t>Copy of your grant agreement</w:t>
      </w:r>
      <w:r w:rsidR="00204B6F">
        <w:t xml:space="preserve"> and </w:t>
      </w:r>
      <w:r w:rsidRPr="00FB2633">
        <w:t>amendment</w:t>
      </w:r>
      <w:r w:rsidR="00144090">
        <w:t>s</w:t>
      </w:r>
    </w:p>
    <w:p w14:paraId="3BDBD5FE" w14:textId="1F36EC6B" w:rsidR="00066534" w:rsidRPr="00F84BBC" w:rsidRDefault="00066534" w:rsidP="0029257C">
      <w:pPr>
        <w:pStyle w:val="ListParagraph"/>
        <w:keepLines/>
        <w:numPr>
          <w:ilvl w:val="0"/>
          <w:numId w:val="25"/>
        </w:numPr>
      </w:pPr>
      <w:r>
        <w:t xml:space="preserve">Materials created with grant funds that demonstrate completion of </w:t>
      </w:r>
      <w:r w:rsidRPr="00F84BBC">
        <w:t>deliverable</w:t>
      </w:r>
      <w:r>
        <w:t xml:space="preserve">s </w:t>
      </w:r>
      <w:r w:rsidRPr="00F84BBC">
        <w:t>(advertisements, brochures, fact sheets, surveys</w:t>
      </w:r>
      <w:r>
        <w:t>,</w:t>
      </w:r>
      <w:r w:rsidRPr="00F84BBC">
        <w:t xml:space="preserve"> and reports).</w:t>
      </w:r>
    </w:p>
    <w:p w14:paraId="1B202944" w14:textId="5E73F5F9" w:rsidR="00066534" w:rsidRPr="00FB2633" w:rsidRDefault="00066534" w:rsidP="0029257C">
      <w:pPr>
        <w:pStyle w:val="ListParagraph"/>
        <w:keepLines/>
        <w:numPr>
          <w:ilvl w:val="0"/>
          <w:numId w:val="25"/>
        </w:numPr>
      </w:pPr>
      <w:r w:rsidRPr="00F84BBC">
        <w:t>Correspondence</w:t>
      </w:r>
      <w:r>
        <w:t>s pertaining to decisions made</w:t>
      </w:r>
      <w:r w:rsidR="00204B6F">
        <w:t xml:space="preserve"> and problem resolutions</w:t>
      </w:r>
    </w:p>
    <w:p w14:paraId="41DDB830" w14:textId="201DF769" w:rsidR="00FB2633" w:rsidRPr="00FB2633" w:rsidRDefault="00B7064D" w:rsidP="0029257C">
      <w:pPr>
        <w:pStyle w:val="ListParagraph"/>
        <w:numPr>
          <w:ilvl w:val="0"/>
          <w:numId w:val="25"/>
        </w:numPr>
      </w:pPr>
      <w:r>
        <w:t>The agreement budget and any pertaining adjustments</w:t>
      </w:r>
    </w:p>
    <w:p w14:paraId="71EFEED0" w14:textId="77777777" w:rsidR="00FB2633" w:rsidRPr="00FB2633" w:rsidRDefault="00FB2633" w:rsidP="0029257C">
      <w:pPr>
        <w:pStyle w:val="ListParagraph"/>
        <w:numPr>
          <w:ilvl w:val="0"/>
          <w:numId w:val="25"/>
        </w:numPr>
      </w:pPr>
      <w:r w:rsidRPr="00FB2633">
        <w:t>Backup documents- e</w:t>
      </w:r>
      <w:r w:rsidR="00144090">
        <w:t>xpenditure information such as:</w:t>
      </w:r>
    </w:p>
    <w:p w14:paraId="1CA9988D" w14:textId="75231126" w:rsidR="00FB2633" w:rsidRPr="00FB2633" w:rsidRDefault="00144090" w:rsidP="0029257C">
      <w:pPr>
        <w:pStyle w:val="ListParagraph"/>
        <w:numPr>
          <w:ilvl w:val="1"/>
          <w:numId w:val="25"/>
        </w:numPr>
      </w:pPr>
      <w:r>
        <w:t>Cash receipts</w:t>
      </w:r>
    </w:p>
    <w:p w14:paraId="314E1DC9" w14:textId="38782B54" w:rsidR="00FB2633" w:rsidRPr="00FB2633" w:rsidRDefault="00FB2633" w:rsidP="0029257C">
      <w:pPr>
        <w:pStyle w:val="ListParagraph"/>
        <w:numPr>
          <w:ilvl w:val="1"/>
          <w:numId w:val="25"/>
        </w:numPr>
      </w:pPr>
      <w:r w:rsidRPr="00FB2633">
        <w:t>Invoic</w:t>
      </w:r>
      <w:r w:rsidR="00144090">
        <w:t>es</w:t>
      </w:r>
    </w:p>
    <w:p w14:paraId="1CD96337" w14:textId="318BD1DE" w:rsidR="00FB2633" w:rsidRPr="00FB2633" w:rsidRDefault="00FB2633" w:rsidP="0029257C">
      <w:pPr>
        <w:pStyle w:val="ListParagraph"/>
        <w:numPr>
          <w:ilvl w:val="1"/>
          <w:numId w:val="25"/>
        </w:numPr>
      </w:pPr>
      <w:r w:rsidRPr="00FB2633">
        <w:t>Timesheets</w:t>
      </w:r>
    </w:p>
    <w:p w14:paraId="5ABFFB7D" w14:textId="5D55E4A0" w:rsidR="00FB2633" w:rsidRDefault="00144090" w:rsidP="0029257C">
      <w:pPr>
        <w:pStyle w:val="ListParagraph"/>
        <w:numPr>
          <w:ilvl w:val="1"/>
          <w:numId w:val="25"/>
        </w:numPr>
      </w:pPr>
      <w:r>
        <w:t>Payroll records</w:t>
      </w:r>
    </w:p>
    <w:p w14:paraId="4330B7D9" w14:textId="4F16AD70" w:rsidR="00DF6AA4" w:rsidRPr="00FB2633" w:rsidRDefault="00DF6AA4" w:rsidP="0029257C">
      <w:pPr>
        <w:pStyle w:val="ListParagraph"/>
        <w:numPr>
          <w:ilvl w:val="1"/>
          <w:numId w:val="25"/>
        </w:numPr>
      </w:pPr>
      <w:r>
        <w:t xml:space="preserve">Taxes </w:t>
      </w:r>
    </w:p>
    <w:p w14:paraId="1605A394" w14:textId="49ED875A" w:rsidR="00DF6AA4" w:rsidRDefault="00FB2633" w:rsidP="0029257C">
      <w:pPr>
        <w:pStyle w:val="ListParagraph"/>
        <w:numPr>
          <w:ilvl w:val="0"/>
          <w:numId w:val="25"/>
        </w:numPr>
      </w:pPr>
      <w:r w:rsidRPr="00FB2633">
        <w:t>Copies of any accounting records</w:t>
      </w:r>
      <w:r w:rsidR="00204B6F">
        <w:t xml:space="preserve"> and income statements for the project</w:t>
      </w:r>
    </w:p>
    <w:p w14:paraId="386E6A4D" w14:textId="2F8EE533" w:rsidR="00204B6F" w:rsidRDefault="00204B6F" w:rsidP="0029257C">
      <w:pPr>
        <w:pStyle w:val="ListParagraph"/>
        <w:numPr>
          <w:ilvl w:val="0"/>
          <w:numId w:val="25"/>
        </w:numPr>
      </w:pPr>
      <w:r>
        <w:t>Copies of internal or external audit reports</w:t>
      </w:r>
    </w:p>
    <w:p w14:paraId="63AEC163" w14:textId="4FA17E29" w:rsidR="00FB2633" w:rsidRPr="00FB2633" w:rsidRDefault="00066534" w:rsidP="00204B6F">
      <w:pPr>
        <w:pStyle w:val="ListParagraph"/>
        <w:numPr>
          <w:ilvl w:val="0"/>
          <w:numId w:val="25"/>
        </w:numPr>
      </w:pPr>
      <w:r>
        <w:t>Copies of contracts and procurement processes for contractors</w:t>
      </w:r>
    </w:p>
    <w:p w14:paraId="0D55A716" w14:textId="5B1BEDA9" w:rsidR="00FB2633" w:rsidRPr="00FB2633" w:rsidRDefault="00A7175E" w:rsidP="001106FE">
      <w:pPr>
        <w:pStyle w:val="Heading3"/>
      </w:pPr>
      <w:bookmarkStart w:id="112" w:name="_Toc126314566"/>
      <w:r>
        <w:t>F</w:t>
      </w:r>
      <w:r w:rsidR="00E14F29">
        <w:t>. Amendments</w:t>
      </w:r>
      <w:bookmarkEnd w:id="112"/>
    </w:p>
    <w:p w14:paraId="0FDA624E" w14:textId="63A629EB" w:rsidR="00FB2633" w:rsidRDefault="00590244" w:rsidP="001106FE">
      <w:pPr>
        <w:pStyle w:val="Paragraph"/>
      </w:pPr>
      <w:r>
        <w:t>Y</w:t>
      </w:r>
      <w:r w:rsidR="00FB2633" w:rsidRPr="00FB2633">
        <w:t>ou may consider an amendment to change the scope of work of the agreement or to increase or decrease the budget</w:t>
      </w:r>
      <w:r w:rsidR="007A001C">
        <w:t xml:space="preserve">. </w:t>
      </w:r>
      <w:r w:rsidR="003B68C5">
        <w:t>Y</w:t>
      </w:r>
      <w:r w:rsidR="00FB2633" w:rsidRPr="00FB2633">
        <w:t xml:space="preserve">ou must request the </w:t>
      </w:r>
      <w:r w:rsidR="003B68C5">
        <w:t>amendment</w:t>
      </w:r>
      <w:r w:rsidR="00FB2633" w:rsidRPr="00FB2633">
        <w:t xml:space="preserve"> in writing to your grant officer</w:t>
      </w:r>
      <w:r w:rsidR="007A001C">
        <w:t xml:space="preserve">. </w:t>
      </w:r>
      <w:r w:rsidR="00FB2633" w:rsidRPr="00FB2633">
        <w:t>Once approved, the amendment process can begin in EAGL.</w:t>
      </w:r>
    </w:p>
    <w:p w14:paraId="6F737937" w14:textId="77777777" w:rsidR="00D81A6D" w:rsidRPr="00C3529E" w:rsidRDefault="00D81A6D" w:rsidP="001106FE">
      <w:pPr>
        <w:pStyle w:val="Heading4"/>
      </w:pPr>
      <w:bookmarkStart w:id="113" w:name="_Toc65068"/>
      <w:r w:rsidRPr="00C3529E">
        <w:t>Changes that require an amendment</w:t>
      </w:r>
      <w:bookmarkEnd w:id="113"/>
    </w:p>
    <w:p w14:paraId="3BFE27B8" w14:textId="0C8B1116" w:rsidR="00D81A6D" w:rsidRPr="001E3AF9" w:rsidRDefault="00D81A6D" w:rsidP="0029257C">
      <w:pPr>
        <w:pStyle w:val="ListParagraph"/>
        <w:numPr>
          <w:ilvl w:val="0"/>
          <w:numId w:val="34"/>
        </w:numPr>
        <w:ind w:right="6"/>
      </w:pPr>
      <w:r w:rsidRPr="001E3AF9">
        <w:t>Scope of work</w:t>
      </w:r>
      <w:r w:rsidR="00590244">
        <w:t xml:space="preserve"> or deliverables</w:t>
      </w:r>
      <w:r>
        <w:t>.</w:t>
      </w:r>
    </w:p>
    <w:p w14:paraId="204697AF" w14:textId="02B4004D" w:rsidR="00D81A6D" w:rsidRPr="00C3529E" w:rsidRDefault="00D81A6D" w:rsidP="0029257C">
      <w:pPr>
        <w:pStyle w:val="ListParagraph"/>
        <w:numPr>
          <w:ilvl w:val="0"/>
          <w:numId w:val="34"/>
        </w:numPr>
        <w:ind w:right="6"/>
      </w:pPr>
      <w:r>
        <w:t xml:space="preserve">Agreement </w:t>
      </w:r>
      <w:r w:rsidR="00DF6AA4">
        <w:t>award amount</w:t>
      </w:r>
      <w:r w:rsidRPr="00C3529E">
        <w:t>, whethe</w:t>
      </w:r>
      <w:r>
        <w:t>r for an increase or decrease.</w:t>
      </w:r>
    </w:p>
    <w:p w14:paraId="61CED846" w14:textId="514130C8" w:rsidR="00CA024E" w:rsidRDefault="00D81A6D" w:rsidP="0029257C">
      <w:pPr>
        <w:pStyle w:val="ListParagraph"/>
        <w:numPr>
          <w:ilvl w:val="0"/>
          <w:numId w:val="34"/>
        </w:numPr>
        <w:spacing w:after="240"/>
        <w:ind w:right="6"/>
      </w:pPr>
      <w:r w:rsidRPr="00C3529E">
        <w:t>Special Terms and Conditions, or agreement-specific Terms and Conditions.</w:t>
      </w:r>
      <w:bookmarkStart w:id="114" w:name="_LSWFA_and_the"/>
      <w:bookmarkStart w:id="115" w:name="_CLCP_and_the"/>
      <w:bookmarkStart w:id="116" w:name="_Toc65069"/>
      <w:bookmarkEnd w:id="114"/>
      <w:bookmarkEnd w:id="115"/>
    </w:p>
    <w:p w14:paraId="4CF95753" w14:textId="77777777" w:rsidR="00CA024E" w:rsidRDefault="00CA024E">
      <w:pPr>
        <w:ind w:left="720"/>
      </w:pPr>
      <w:r>
        <w:br w:type="page"/>
      </w:r>
    </w:p>
    <w:p w14:paraId="71FD8EDD" w14:textId="7B942F27" w:rsidR="00C474FF" w:rsidRPr="00C474FF" w:rsidRDefault="00A7175E" w:rsidP="00C474FF">
      <w:pPr>
        <w:pStyle w:val="Heading3"/>
      </w:pPr>
      <w:bookmarkStart w:id="117" w:name="_Toc126314567"/>
      <w:bookmarkEnd w:id="116"/>
      <w:r>
        <w:lastRenderedPageBreak/>
        <w:t>G</w:t>
      </w:r>
      <w:r w:rsidR="00E14F29">
        <w:t xml:space="preserve">. </w:t>
      </w:r>
      <w:bookmarkStart w:id="118" w:name="_Toc111736109"/>
      <w:bookmarkStart w:id="119" w:name="_Toc113015736"/>
      <w:r w:rsidR="00C474FF" w:rsidRPr="00C474FF">
        <w:t>Performance Monitoring</w:t>
      </w:r>
      <w:bookmarkEnd w:id="117"/>
      <w:bookmarkEnd w:id="118"/>
      <w:bookmarkEnd w:id="119"/>
    </w:p>
    <w:p w14:paraId="6D8C932C" w14:textId="3D6811FB" w:rsidR="00590244" w:rsidRDefault="00C474FF" w:rsidP="00CA024E">
      <w:pPr>
        <w:spacing w:after="120"/>
      </w:pPr>
      <w:r w:rsidRPr="00C474FF">
        <w:t xml:space="preserve">Ecology monitors recipient performance to ensure that overall allocation for PPG is spent within the regulatory limits of the program. </w:t>
      </w:r>
      <w:r w:rsidR="003B68C5">
        <w:t>Ecology monitors p</w:t>
      </w:r>
      <w:r w:rsidRPr="00C474FF">
        <w:t xml:space="preserve">erformance through </w:t>
      </w:r>
      <w:r w:rsidR="00590244">
        <w:t xml:space="preserve">site visits, payment request / progress report submissions, </w:t>
      </w:r>
      <w:r w:rsidRPr="00C474FF">
        <w:t>close out reports</w:t>
      </w:r>
      <w:r w:rsidR="00590244">
        <w:t xml:space="preserve">, and in conversation </w:t>
      </w:r>
      <w:r w:rsidR="003B68C5">
        <w:t>between the recipient designees and the</w:t>
      </w:r>
      <w:r w:rsidR="00590244">
        <w:t xml:space="preserve"> Ecology grants manager.</w:t>
      </w:r>
    </w:p>
    <w:p w14:paraId="730621C8" w14:textId="3329261C" w:rsidR="00C474FF" w:rsidRPr="00C474FF" w:rsidRDefault="00C474FF" w:rsidP="00CA024E">
      <w:pPr>
        <w:spacing w:after="120"/>
      </w:pPr>
      <w:r w:rsidRPr="00C474FF">
        <w:t>Performance monitoring helps grant managers manage PPG funds throughout the state. It provides critical information that Ecology shares statewide and with the Legislature.</w:t>
      </w:r>
    </w:p>
    <w:p w14:paraId="5B9F30D6" w14:textId="5EF69730" w:rsidR="00FB2633" w:rsidRPr="00FB2633" w:rsidRDefault="00E14F29" w:rsidP="00C474FF">
      <w:pPr>
        <w:pStyle w:val="Heading4"/>
      </w:pPr>
      <w:r>
        <w:t>Grant renewal</w:t>
      </w:r>
    </w:p>
    <w:p w14:paraId="05217A28" w14:textId="58CA149F" w:rsidR="00FB2633" w:rsidRPr="00FB2633" w:rsidRDefault="008B504C" w:rsidP="001106FE">
      <w:pPr>
        <w:pStyle w:val="Paragraph"/>
      </w:pPr>
      <w:r>
        <w:t xml:space="preserve">Grant funding for year </w:t>
      </w:r>
      <w:r w:rsidR="00207ACC">
        <w:t>two</w:t>
      </w:r>
      <w:r>
        <w:t xml:space="preserve"> of the biennium </w:t>
      </w:r>
      <w:r w:rsidR="008657C1">
        <w:t>depends on</w:t>
      </w:r>
      <w:r>
        <w:t xml:space="preserve"> the recipient’s performance during the first year. </w:t>
      </w:r>
      <w:r w:rsidR="00FB2633" w:rsidRPr="00FB2633">
        <w:t>Ecology</w:t>
      </w:r>
      <w:r w:rsidR="003B68C5">
        <w:t xml:space="preserve"> monitors recipient ongoing </w:t>
      </w:r>
      <w:r w:rsidR="00FB2633" w:rsidRPr="00FB2633">
        <w:t xml:space="preserve">to </w:t>
      </w:r>
      <w:r w:rsidR="00647FDA">
        <w:t xml:space="preserve">enforce compliance with the grant terms and </w:t>
      </w:r>
      <w:r w:rsidR="007774F4">
        <w:t xml:space="preserve">conditions </w:t>
      </w:r>
      <w:r w:rsidR="007774F4" w:rsidRPr="00FB2633">
        <w:t>and</w:t>
      </w:r>
      <w:r w:rsidR="00FB2633" w:rsidRPr="00FB2633">
        <w:t xml:space="preserve"> to determine whether </w:t>
      </w:r>
      <w:r w:rsidR="007B5895">
        <w:t xml:space="preserve">Ecology will renew your grant after </w:t>
      </w:r>
      <w:r w:rsidR="00FB2633" w:rsidRPr="00FB2633">
        <w:t>the first year</w:t>
      </w:r>
      <w:r w:rsidR="007A001C">
        <w:t xml:space="preserve">. </w:t>
      </w:r>
      <w:r w:rsidR="00DF6AA4">
        <w:t xml:space="preserve">The Ecology </w:t>
      </w:r>
      <w:r w:rsidR="00FB2633" w:rsidRPr="00FB2633">
        <w:t xml:space="preserve">grants manager </w:t>
      </w:r>
      <w:r w:rsidR="00DF6AA4">
        <w:t xml:space="preserve">will </w:t>
      </w:r>
      <w:r w:rsidR="00FB2633" w:rsidRPr="00FB2633">
        <w:t xml:space="preserve">monitor performance </w:t>
      </w:r>
      <w:r w:rsidR="00070AEF">
        <w:t>on the Performance Evaluation Form in your Application Menu in EAGL.</w:t>
      </w:r>
    </w:p>
    <w:p w14:paraId="21907550" w14:textId="491ACB44" w:rsidR="00070AEF" w:rsidRDefault="00070AEF" w:rsidP="00E847DB">
      <w:pPr>
        <w:pStyle w:val="Paragraph"/>
      </w:pPr>
      <w:r>
        <w:t xml:space="preserve">Year two funding </w:t>
      </w:r>
      <w:r w:rsidR="00266C76">
        <w:t>may be</w:t>
      </w:r>
      <w:r>
        <w:t xml:space="preserve"> </w:t>
      </w:r>
      <w:r w:rsidR="00E847DB">
        <w:t xml:space="preserve">contingent </w:t>
      </w:r>
      <w:r>
        <w:t xml:space="preserve">on completion of year one requirements, including the following. </w:t>
      </w:r>
    </w:p>
    <w:p w14:paraId="3DF14BD7" w14:textId="7EE9EF3C" w:rsidR="00070AEF" w:rsidRDefault="00070AEF" w:rsidP="0029257C">
      <w:pPr>
        <w:pStyle w:val="Paragraph"/>
        <w:numPr>
          <w:ilvl w:val="0"/>
          <w:numId w:val="41"/>
        </w:numPr>
      </w:pPr>
      <w:r>
        <w:t>Extent to which the recipient submitted quarterly Payment Requests and Progress Reports through the 1st fiscal year of the biennium accurately and on time</w:t>
      </w:r>
      <w:r w:rsidR="00E847DB">
        <w:t xml:space="preserve"> </w:t>
      </w:r>
      <w:r w:rsidR="00E847DB" w:rsidRPr="00E847DB">
        <w:t>including providing back up documentation as indicated</w:t>
      </w:r>
      <w:r>
        <w:t>.</w:t>
      </w:r>
    </w:p>
    <w:p w14:paraId="6CF73F69" w14:textId="6F8BC947" w:rsidR="00070AEF" w:rsidRDefault="00070AEF" w:rsidP="0029257C">
      <w:pPr>
        <w:pStyle w:val="Paragraph"/>
        <w:numPr>
          <w:ilvl w:val="0"/>
          <w:numId w:val="41"/>
        </w:numPr>
      </w:pPr>
      <w:r>
        <w:t xml:space="preserve">Approved expenditures in the 1st fiscal year were </w:t>
      </w:r>
      <w:r w:rsidR="008B504C">
        <w:t xml:space="preserve">at least </w:t>
      </w:r>
      <w:r>
        <w:t xml:space="preserve">80-percent of the proposed budget for that </w:t>
      </w:r>
      <w:r w:rsidR="005D47B5">
        <w:t>period but</w:t>
      </w:r>
      <w:r w:rsidR="008B504C">
        <w:t xml:space="preserve"> did not exceed $60,000 in the first year</w:t>
      </w:r>
      <w:r>
        <w:t>.</w:t>
      </w:r>
    </w:p>
    <w:p w14:paraId="644883D9" w14:textId="60B5ABFE" w:rsidR="00070AEF" w:rsidRDefault="00070AEF" w:rsidP="0029257C">
      <w:pPr>
        <w:pStyle w:val="Paragraph"/>
        <w:numPr>
          <w:ilvl w:val="0"/>
          <w:numId w:val="41"/>
        </w:numPr>
      </w:pPr>
      <w:r>
        <w:t>Extent to which deliverables listed for the 1st fiscal year were completed or delayed.</w:t>
      </w:r>
    </w:p>
    <w:p w14:paraId="029EDB80" w14:textId="2AB60202" w:rsidR="00E847DB" w:rsidRDefault="00E847DB" w:rsidP="0029257C">
      <w:pPr>
        <w:pStyle w:val="Paragraph"/>
        <w:numPr>
          <w:ilvl w:val="0"/>
          <w:numId w:val="41"/>
        </w:numPr>
      </w:pPr>
      <w:r>
        <w:t xml:space="preserve">Extent to which the recipient communicated </w:t>
      </w:r>
      <w:r w:rsidR="00070AEF">
        <w:t>with Ecology for project updates and requests for prior approval.</w:t>
      </w:r>
    </w:p>
    <w:p w14:paraId="39FC0C9B" w14:textId="404628A8" w:rsidR="00A967CB" w:rsidRDefault="00A967CB" w:rsidP="001106FE">
      <w:pPr>
        <w:pStyle w:val="Paragraph"/>
      </w:pPr>
      <w:r>
        <w:t xml:space="preserve">Should </w:t>
      </w:r>
      <w:r w:rsidR="007B5895">
        <w:t xml:space="preserve">the recipient not meet these </w:t>
      </w:r>
      <w:r>
        <w:t xml:space="preserve">performance </w:t>
      </w:r>
      <w:r w:rsidR="007B5895">
        <w:t xml:space="preserve">expectations, </w:t>
      </w:r>
      <w:r>
        <w:t xml:space="preserve">Ecology may </w:t>
      </w:r>
      <w:r w:rsidR="007774F4">
        <w:t>act</w:t>
      </w:r>
      <w:r>
        <w:t xml:space="preserve"> including amending the year two award</w:t>
      </w:r>
      <w:r w:rsidR="00E847DB">
        <w:t xml:space="preserve"> amount, </w:t>
      </w:r>
      <w:r>
        <w:t xml:space="preserve">scope of work, or not renewing the grant for the second year.  </w:t>
      </w:r>
      <w:r w:rsidR="003E5BDD">
        <w:t xml:space="preserve">Any action from Ecology will follow a formal meeting of Ecology and the recipient to discuss project progress, </w:t>
      </w:r>
      <w:r w:rsidR="003E5BDD" w:rsidRPr="003E5BDD">
        <w:t>identify opportunities to improve grant administration</w:t>
      </w:r>
      <w:r w:rsidR="003E5BDD">
        <w:t>, and next steps.</w:t>
      </w:r>
    </w:p>
    <w:p w14:paraId="75A023E2" w14:textId="77777777" w:rsidR="00C474FF" w:rsidRPr="00C474FF" w:rsidRDefault="00C474FF" w:rsidP="00C474FF">
      <w:pPr>
        <w:pStyle w:val="Heading4"/>
      </w:pPr>
      <w:r w:rsidRPr="00C474FF">
        <w:t>Audits</w:t>
      </w:r>
    </w:p>
    <w:p w14:paraId="5723BB62" w14:textId="35B440DA" w:rsidR="00C474FF" w:rsidRDefault="00261ED3" w:rsidP="001106FE">
      <w:pPr>
        <w:pStyle w:val="Paragraph"/>
      </w:pPr>
      <w:r>
        <w:t>Ecology and the State Auditor reserve the right to audit the agreement files during the grant period and for three years after the close of the agreement.</w:t>
      </w:r>
    </w:p>
    <w:p w14:paraId="7711A220" w14:textId="763B6C8D" w:rsidR="00FB2633" w:rsidRPr="00FB2633" w:rsidRDefault="004C4ADC" w:rsidP="00A7175E">
      <w:pPr>
        <w:pStyle w:val="Heading3"/>
        <w:numPr>
          <w:ilvl w:val="0"/>
          <w:numId w:val="48"/>
        </w:numPr>
      </w:pPr>
      <w:bookmarkStart w:id="120" w:name="_Toc126314568"/>
      <w:r>
        <w:t>Closing out a PPG agreement</w:t>
      </w:r>
      <w:bookmarkEnd w:id="120"/>
    </w:p>
    <w:p w14:paraId="16FF6F24" w14:textId="3A36DECC" w:rsidR="00C474FF" w:rsidRDefault="00C474FF" w:rsidP="001106FE">
      <w:pPr>
        <w:pStyle w:val="Paragraph"/>
      </w:pPr>
      <w:r w:rsidRPr="00C474FF">
        <w:t xml:space="preserve">Within 30 days of the expiration of the grant or within 45 days of </w:t>
      </w:r>
      <w:r w:rsidR="004109EB">
        <w:t xml:space="preserve">spending down the </w:t>
      </w:r>
      <w:r w:rsidRPr="00C474FF">
        <w:t>agreement budget</w:t>
      </w:r>
      <w:r w:rsidR="009F56D6">
        <w:t xml:space="preserve">, the recipient will submit a </w:t>
      </w:r>
      <w:r w:rsidR="00830E22">
        <w:t>close out</w:t>
      </w:r>
      <w:r w:rsidR="009F56D6">
        <w:t xml:space="preserve"> </w:t>
      </w:r>
      <w:r w:rsidR="00830E22">
        <w:t>r</w:t>
      </w:r>
      <w:r w:rsidR="009F56D6">
        <w:t>eport through EAGL.</w:t>
      </w:r>
    </w:p>
    <w:p w14:paraId="125BE54B" w14:textId="4D20CBD2" w:rsidR="00A67443" w:rsidRPr="003B68C5" w:rsidRDefault="00D06201" w:rsidP="003B68C5">
      <w:pPr>
        <w:pStyle w:val="Paragraph"/>
      </w:pPr>
      <w:r>
        <w:t>A r</w:t>
      </w:r>
      <w:r w:rsidRPr="00FB2633">
        <w:t>ecipient</w:t>
      </w:r>
      <w:r w:rsidR="009F56D6" w:rsidRPr="00FB2633">
        <w:t xml:space="preserve"> </w:t>
      </w:r>
      <w:r w:rsidR="00533E2B">
        <w:t>c</w:t>
      </w:r>
      <w:r w:rsidR="00830E22">
        <w:t>lose</w:t>
      </w:r>
      <w:r w:rsidR="007E79AE">
        <w:t>-</w:t>
      </w:r>
      <w:r w:rsidR="00533E2B">
        <w:t>o</w:t>
      </w:r>
      <w:r w:rsidR="00830E22">
        <w:t>ut</w:t>
      </w:r>
      <w:r w:rsidR="009F56D6" w:rsidRPr="00FB2633">
        <w:t xml:space="preserve"> </w:t>
      </w:r>
      <w:r w:rsidR="00830E22">
        <w:t>r</w:t>
      </w:r>
      <w:r w:rsidR="009F56D6" w:rsidRPr="00FB2633">
        <w:t>eport summarize</w:t>
      </w:r>
      <w:r>
        <w:t>s</w:t>
      </w:r>
      <w:r w:rsidR="009F56D6" w:rsidRPr="00FB2633">
        <w:t xml:space="preserve"> the project and its outcome</w:t>
      </w:r>
      <w:r w:rsidR="00533E2B">
        <w:t xml:space="preserve">s. </w:t>
      </w:r>
      <w:r w:rsidR="00533E2B">
        <w:rPr>
          <w:rStyle w:val="CommentReference"/>
          <w:sz w:val="24"/>
          <w:szCs w:val="22"/>
        </w:rPr>
        <w:t xml:space="preserve">Ecology </w:t>
      </w:r>
      <w:r w:rsidR="009F56D6" w:rsidRPr="009F56D6">
        <w:rPr>
          <w:rStyle w:val="CommentReference"/>
          <w:sz w:val="24"/>
          <w:szCs w:val="22"/>
        </w:rPr>
        <w:t>may conduct an on-site visit to evaluate work accomplished.</w:t>
      </w:r>
      <w:r w:rsidR="00533E2B">
        <w:rPr>
          <w:rStyle w:val="CommentReference"/>
          <w:sz w:val="24"/>
          <w:szCs w:val="22"/>
        </w:rPr>
        <w:t xml:space="preserve"> </w:t>
      </w:r>
      <w:r w:rsidR="009A25A6">
        <w:rPr>
          <w:rStyle w:val="CommentReference"/>
          <w:sz w:val="24"/>
          <w:szCs w:val="22"/>
        </w:rPr>
        <w:t xml:space="preserve">An agreement is closed when </w:t>
      </w:r>
      <w:r w:rsidR="00533E2B" w:rsidRPr="00533E2B">
        <w:t xml:space="preserve">Ecology completes and submits </w:t>
      </w:r>
      <w:r w:rsidR="00533E2B">
        <w:t>an</w:t>
      </w:r>
      <w:r w:rsidR="00533E2B" w:rsidRPr="00533E2B">
        <w:t xml:space="preserve"> Ecology </w:t>
      </w:r>
      <w:r w:rsidR="006D55B5">
        <w:t>C</w:t>
      </w:r>
      <w:r w:rsidR="00533E2B" w:rsidRPr="00533E2B">
        <w:t>lose Out Report</w:t>
      </w:r>
      <w:r w:rsidR="009A25A6">
        <w:t xml:space="preserve"> and changes the EAGL status to </w:t>
      </w:r>
      <w:r w:rsidR="00533E2B" w:rsidRPr="00533E2B">
        <w:t>Agreement Inactive.</w:t>
      </w:r>
      <w:bookmarkStart w:id="121" w:name="_Toc224112095"/>
      <w:bookmarkStart w:id="122" w:name="_Toc529545673"/>
    </w:p>
    <w:p w14:paraId="70A6F203" w14:textId="2DEA58C2" w:rsidR="00782F2D" w:rsidRPr="00870279" w:rsidRDefault="00BE21EC" w:rsidP="00782F2D">
      <w:pPr>
        <w:pStyle w:val="TOCHeading"/>
        <w:rPr>
          <w:rFonts w:ascii="Arial" w:eastAsiaTheme="minorHAnsi" w:hAnsi="Arial" w:cs="Arial"/>
          <w:b/>
          <w:szCs w:val="22"/>
        </w:rPr>
      </w:pPr>
      <w:hyperlink w:anchor="_Appendix_A._Risk" w:history="1">
        <w:r w:rsidR="00782F2D" w:rsidRPr="00870279">
          <w:rPr>
            <w:rFonts w:ascii="Arial" w:eastAsiaTheme="minorHAnsi" w:hAnsi="Arial" w:cs="Arial"/>
            <w:b/>
            <w:szCs w:val="22"/>
          </w:rPr>
          <w:t xml:space="preserve">Appendix </w:t>
        </w:r>
        <w:r w:rsidR="00782F2D" w:rsidRPr="00782F2D">
          <w:rPr>
            <w:rFonts w:ascii="Arial" w:eastAsiaTheme="minorHAnsi" w:hAnsi="Arial" w:cs="Arial"/>
            <w:b/>
            <w:szCs w:val="22"/>
          </w:rPr>
          <w:t>A. R</w:t>
        </w:r>
        <w:r w:rsidR="00782F2D" w:rsidRPr="00870279">
          <w:rPr>
            <w:rFonts w:ascii="Arial" w:eastAsiaTheme="minorHAnsi" w:hAnsi="Arial" w:cs="Arial"/>
            <w:b/>
            <w:szCs w:val="22"/>
          </w:rPr>
          <w:t>eporting Assessment Policy</w:t>
        </w:r>
      </w:hyperlink>
      <w:r w:rsidR="00782F2D" w:rsidRPr="00870279">
        <w:rPr>
          <w:rFonts w:ascii="Arial" w:eastAsiaTheme="minorHAnsi" w:hAnsi="Arial" w:cs="Arial"/>
          <w:b/>
          <w:szCs w:val="22"/>
        </w:rPr>
        <w:t xml:space="preserve"> </w:t>
      </w:r>
    </w:p>
    <w:bookmarkEnd w:id="121"/>
    <w:bookmarkEnd w:id="122"/>
    <w:p w14:paraId="4F9F54F9" w14:textId="77777777" w:rsidR="00782F2D" w:rsidRPr="008F0E55" w:rsidRDefault="00782F2D" w:rsidP="00782F2D">
      <w:pPr>
        <w:spacing w:after="120"/>
        <w:rPr>
          <w:b/>
          <w:bCs/>
        </w:rPr>
      </w:pPr>
      <w:r w:rsidRPr="008F0E55">
        <w:rPr>
          <w:b/>
          <w:bCs/>
        </w:rPr>
        <w:t>Solid Waste Management Grant Programs</w:t>
      </w:r>
    </w:p>
    <w:p w14:paraId="2E8BC646" w14:textId="77777777" w:rsidR="00782F2D" w:rsidRPr="008F0E55" w:rsidRDefault="00782F2D" w:rsidP="00782F2D">
      <w:pPr>
        <w:spacing w:before="240"/>
      </w:pPr>
      <w:r w:rsidRPr="008F0E55">
        <w:rPr>
          <w:rFonts w:cstheme="minorHAnsi"/>
        </w:rPr>
        <w:t>Solid</w:t>
      </w:r>
      <w:r w:rsidRPr="008F0E55">
        <w:t xml:space="preserve"> Waste Management (SWM) Reporting Assessment Policy was created to potentially reduce the level of financial reporting. Absent this policy, all recipients of Ecology grants and loans are managed at the highest reporting level (standard level). This policy provides SWM grant program recipients and their Ecology grant managers an opportunity for reduced work.</w:t>
      </w:r>
    </w:p>
    <w:p w14:paraId="434241E6" w14:textId="77777777" w:rsidR="00782F2D" w:rsidRPr="008F0E55" w:rsidRDefault="00782F2D" w:rsidP="00782F2D">
      <w:pPr>
        <w:spacing w:before="240"/>
      </w:pPr>
      <w:r w:rsidRPr="008F0E55">
        <w:t>Assessment questions come from a combination of stock assessments provided by the Association of Government Accountants.</w:t>
      </w:r>
    </w:p>
    <w:p w14:paraId="5FE6DF8E" w14:textId="77777777" w:rsidR="00782F2D" w:rsidRPr="008F0E55" w:rsidRDefault="00782F2D" w:rsidP="00782F2D">
      <w:pPr>
        <w:spacing w:after="120"/>
        <w:outlineLvl w:val="3"/>
        <w:rPr>
          <w:rFonts w:ascii="Arial" w:hAnsi="Arial" w:cs="Arial"/>
          <w:b/>
          <w:sz w:val="28"/>
        </w:rPr>
      </w:pPr>
      <w:r w:rsidRPr="008F0E55">
        <w:rPr>
          <w:rFonts w:ascii="Arial" w:hAnsi="Arial" w:cs="Arial"/>
          <w:b/>
          <w:sz w:val="28"/>
        </w:rPr>
        <w:t xml:space="preserve">Policy Opt-out Feature </w:t>
      </w:r>
    </w:p>
    <w:p w14:paraId="371B43F8" w14:textId="77777777" w:rsidR="00782F2D" w:rsidRPr="00782F2D" w:rsidRDefault="00782F2D" w:rsidP="00782F2D">
      <w:pPr>
        <w:pBdr>
          <w:top w:val="single" w:sz="4" w:space="1" w:color="auto"/>
          <w:left w:val="single" w:sz="4" w:space="4" w:color="auto"/>
          <w:bottom w:val="single" w:sz="4" w:space="1" w:color="auto"/>
          <w:right w:val="single" w:sz="4" w:space="4" w:color="auto"/>
        </w:pBdr>
        <w:rPr>
          <w:b/>
          <w:bCs/>
        </w:rPr>
      </w:pPr>
      <w:r w:rsidRPr="00782F2D">
        <w:rPr>
          <w:b/>
          <w:bCs/>
        </w:rPr>
        <w:t>Due to the nature of nonprofit organizations and the built-in renewal process for PPG, all recipients of PPG and nonprofit recipients of WRRED grants are exempt from this policy and required to report at the standard level.</w:t>
      </w:r>
    </w:p>
    <w:p w14:paraId="2C0B64D3" w14:textId="77777777" w:rsidR="00782F2D" w:rsidRPr="008F0E55" w:rsidRDefault="00782F2D" w:rsidP="00782F2D">
      <w:pPr>
        <w:spacing w:before="240"/>
      </w:pPr>
      <w:r w:rsidRPr="008F0E55">
        <w:t>Other SWM grant recipients may choose to decline an assessment and must report at the standard level. SWM grant recipients who opt-in for an assessment and are assessed at a reduced reporting level could experience a reduction in administrative burden when it comes to the frequency of submitting PR/PRs and or uploading documentation to support itemized costs for reimbursement.</w:t>
      </w:r>
    </w:p>
    <w:p w14:paraId="4C27C36D" w14:textId="77777777" w:rsidR="00782F2D" w:rsidRPr="008F0E55" w:rsidRDefault="00782F2D" w:rsidP="00782F2D">
      <w:pPr>
        <w:spacing w:after="120"/>
        <w:outlineLvl w:val="3"/>
        <w:rPr>
          <w:rFonts w:ascii="Arial" w:hAnsi="Arial" w:cs="Arial"/>
          <w:b/>
          <w:sz w:val="28"/>
        </w:rPr>
      </w:pPr>
      <w:r w:rsidRPr="008F0E55">
        <w:rPr>
          <w:rFonts w:ascii="Arial" w:hAnsi="Arial" w:cs="Arial"/>
          <w:b/>
          <w:sz w:val="28"/>
        </w:rPr>
        <w:t>Base Reporting Assessment</w:t>
      </w:r>
    </w:p>
    <w:p w14:paraId="2C80FF18" w14:textId="77777777" w:rsidR="00782F2D" w:rsidRPr="008F0E55" w:rsidRDefault="00782F2D" w:rsidP="00782F2D">
      <w:r w:rsidRPr="008F0E55">
        <w:t xml:space="preserve">SWM grant managers will ask the same assessment questions to determine a base reporting level for each SWM grant recipient. The base level determines the </w:t>
      </w:r>
      <w:r w:rsidRPr="004474F9">
        <w:rPr>
          <w:rStyle w:val="Strong"/>
        </w:rPr>
        <w:t>minimum</w:t>
      </w:r>
      <w:r w:rsidRPr="008F0E55">
        <w:t xml:space="preserve"> level of recipient reporting.</w:t>
      </w:r>
    </w:p>
    <w:p w14:paraId="6BC71508" w14:textId="77777777" w:rsidR="00782F2D" w:rsidRPr="008F0E55" w:rsidRDefault="00782F2D" w:rsidP="00782F2D">
      <w:pPr>
        <w:spacing w:before="240"/>
      </w:pPr>
      <w:r w:rsidRPr="008F0E55">
        <w:t>After the base assessment is determined, the funding program may ask additional assessment questions. The recipient’s level of reporting will not decrease but could increase because of these additional questions.</w:t>
      </w:r>
    </w:p>
    <w:p w14:paraId="4F7EC187" w14:textId="77777777" w:rsidR="00782F2D" w:rsidRPr="008F0E55" w:rsidRDefault="00782F2D" w:rsidP="00782F2D">
      <w:pPr>
        <w:spacing w:before="240"/>
      </w:pPr>
      <w:r w:rsidRPr="008F0E55">
        <w:t>Once determined, the level of reporting may be indicated in a formal email that includes a copy of the assessment. This email is also uploaded in EAGL for each agreement. Level of reporting may be reassessed throughout the biennium as circumstances change.</w:t>
      </w:r>
    </w:p>
    <w:p w14:paraId="4CD327FE" w14:textId="77777777" w:rsidR="00782F2D" w:rsidRPr="008F0E55" w:rsidRDefault="00782F2D" w:rsidP="00782F2D">
      <w:pPr>
        <w:spacing w:after="120"/>
        <w:outlineLvl w:val="4"/>
        <w:rPr>
          <w:rFonts w:ascii="Arial" w:hAnsi="Arial"/>
          <w:b/>
        </w:rPr>
      </w:pPr>
      <w:r w:rsidRPr="008F0E55">
        <w:rPr>
          <w:rFonts w:ascii="Arial" w:hAnsi="Arial"/>
          <w:b/>
        </w:rPr>
        <w:t>Base Assessment Questions (Yes responses indicate increased reporting)</w:t>
      </w:r>
    </w:p>
    <w:p w14:paraId="5BB20DD8" w14:textId="77777777" w:rsidR="00782F2D" w:rsidRPr="008F0E55" w:rsidRDefault="00782F2D" w:rsidP="00782F2D">
      <w:r w:rsidRPr="008F0E55">
        <w:t>All SWM grant recipients will be assessed on the following:</w:t>
      </w:r>
    </w:p>
    <w:p w14:paraId="58C9F7C0" w14:textId="77777777" w:rsidR="00782F2D" w:rsidRPr="008F0E55" w:rsidRDefault="00782F2D" w:rsidP="00782F2D">
      <w:pPr>
        <w:numPr>
          <w:ilvl w:val="0"/>
          <w:numId w:val="51"/>
        </w:numPr>
        <w:spacing w:before="120" w:after="120"/>
        <w:contextualSpacing/>
      </w:pPr>
      <w:r w:rsidRPr="008F0E55">
        <w:t>Recipient changes in key management, grants, or financial staff since last agreement. Y/N</w:t>
      </w:r>
    </w:p>
    <w:p w14:paraId="57326A3F" w14:textId="61F8F11A" w:rsidR="00782F2D" w:rsidRPr="008F0E55" w:rsidRDefault="00782F2D" w:rsidP="00782F2D">
      <w:pPr>
        <w:numPr>
          <w:ilvl w:val="0"/>
          <w:numId w:val="51"/>
        </w:numPr>
        <w:spacing w:before="120" w:after="120"/>
        <w:contextualSpacing/>
      </w:pPr>
      <w:r w:rsidRPr="008F0E55">
        <w:t xml:space="preserve">Recipient is a government or a nonprofit </w:t>
      </w:r>
      <w:r w:rsidR="004109EB">
        <w:t xml:space="preserve">in operation </w:t>
      </w:r>
      <w:r w:rsidRPr="008F0E55">
        <w:t xml:space="preserve">for less than five (5) years </w:t>
      </w:r>
      <w:r w:rsidRPr="008F0E55">
        <w:rPr>
          <w:u w:val="single"/>
        </w:rPr>
        <w:t>or</w:t>
      </w:r>
      <w:r w:rsidRPr="008F0E55">
        <w:t xml:space="preserve"> an individual that has never been a </w:t>
      </w:r>
      <w:r w:rsidR="00D75550" w:rsidRPr="008F0E55">
        <w:t>recipient</w:t>
      </w:r>
      <w:r w:rsidR="00D75550">
        <w:t>. Y</w:t>
      </w:r>
      <w:r w:rsidRPr="008F0E55">
        <w:t>/N</w:t>
      </w:r>
    </w:p>
    <w:p w14:paraId="4422E980" w14:textId="3F6FD6D8" w:rsidR="00782F2D" w:rsidRPr="008F0E55" w:rsidRDefault="00782F2D" w:rsidP="00782F2D">
      <w:pPr>
        <w:numPr>
          <w:ilvl w:val="0"/>
          <w:numId w:val="51"/>
        </w:numPr>
        <w:spacing w:before="120" w:after="120"/>
        <w:contextualSpacing/>
      </w:pPr>
      <w:r w:rsidRPr="008F0E55">
        <w:lastRenderedPageBreak/>
        <w:t xml:space="preserve">Excluding governments that voluntarily relinquished all their funds in the previous two biennia, recipient has not received funding </w:t>
      </w:r>
      <w:r w:rsidRPr="008F0E55">
        <w:rPr>
          <w:u w:val="single"/>
        </w:rPr>
        <w:t>or</w:t>
      </w:r>
      <w:r w:rsidRPr="008F0E55">
        <w:t xml:space="preserve"> submitted untimely reports for reimbursement and work progress. Y/N</w:t>
      </w:r>
    </w:p>
    <w:p w14:paraId="0A649B96" w14:textId="26466623" w:rsidR="00782F2D" w:rsidRPr="008F0E55" w:rsidRDefault="00782F2D" w:rsidP="00782F2D">
      <w:pPr>
        <w:numPr>
          <w:ilvl w:val="0"/>
          <w:numId w:val="51"/>
        </w:numPr>
        <w:spacing w:before="120" w:after="120"/>
        <w:contextualSpacing/>
      </w:pPr>
      <w:r w:rsidRPr="008F0E55">
        <w:t xml:space="preserve">In the previous two biennia, recipient relationship with funding program staff is not open </w:t>
      </w:r>
      <w:r w:rsidRPr="008F0E55">
        <w:rPr>
          <w:u w:val="single"/>
        </w:rPr>
        <w:t>or</w:t>
      </w:r>
      <w:r w:rsidRPr="008F0E55">
        <w:t xml:space="preserve"> responsive.</w:t>
      </w:r>
      <w:r w:rsidR="00D75550">
        <w:t xml:space="preserve"> </w:t>
      </w:r>
      <w:r w:rsidRPr="008F0E55">
        <w:t>Y/N</w:t>
      </w:r>
    </w:p>
    <w:p w14:paraId="50B172ED" w14:textId="75C91192" w:rsidR="00782F2D" w:rsidRPr="008F0E55" w:rsidRDefault="00782F2D" w:rsidP="00782F2D">
      <w:pPr>
        <w:numPr>
          <w:ilvl w:val="0"/>
          <w:numId w:val="51"/>
        </w:numPr>
        <w:spacing w:before="120" w:after="120"/>
        <w:contextualSpacing/>
      </w:pPr>
      <w:r w:rsidRPr="008F0E55">
        <w:t>Since their last agreement, the recipient received an audit finding that involved questioned costs.</w:t>
      </w:r>
      <w:r w:rsidR="00D75550">
        <w:t xml:space="preserve"> </w:t>
      </w:r>
      <w:r w:rsidRPr="008F0E55">
        <w:t>Y/N</w:t>
      </w:r>
    </w:p>
    <w:p w14:paraId="4292D918" w14:textId="77777777" w:rsidR="00782F2D" w:rsidRPr="008F0E55" w:rsidRDefault="00782F2D" w:rsidP="00782F2D">
      <w:pPr>
        <w:spacing w:before="240" w:after="120"/>
        <w:outlineLvl w:val="4"/>
        <w:rPr>
          <w:rFonts w:ascii="Arial" w:hAnsi="Arial"/>
          <w:b/>
        </w:rPr>
      </w:pPr>
      <w:r w:rsidRPr="008F0E55">
        <w:rPr>
          <w:rFonts w:ascii="Arial" w:hAnsi="Arial"/>
          <w:b/>
        </w:rPr>
        <w:t>Assessment Results</w:t>
      </w:r>
    </w:p>
    <w:p w14:paraId="169F563F" w14:textId="77777777" w:rsidR="00782F2D" w:rsidRPr="008F0E55" w:rsidRDefault="00782F2D" w:rsidP="00782F2D">
      <w:pPr>
        <w:spacing w:after="0"/>
        <w:rPr>
          <w:i/>
        </w:rPr>
      </w:pPr>
      <w:r w:rsidRPr="008F0E55">
        <w:rPr>
          <w:i/>
        </w:rPr>
        <w:t>Base Reporting Level is Standard</w:t>
      </w:r>
    </w:p>
    <w:p w14:paraId="79BC7145" w14:textId="77777777" w:rsidR="00782F2D" w:rsidRPr="008F0E55" w:rsidRDefault="00782F2D" w:rsidP="00782F2D">
      <w:pPr>
        <w:numPr>
          <w:ilvl w:val="0"/>
          <w:numId w:val="53"/>
        </w:numPr>
        <w:spacing w:after="120"/>
        <w:contextualSpacing/>
        <w:rPr>
          <w:b/>
        </w:rPr>
      </w:pPr>
      <w:r w:rsidRPr="008F0E55">
        <w:rPr>
          <w:bCs/>
        </w:rPr>
        <w:t>Answer is yes to all five (5) questions.</w:t>
      </w:r>
    </w:p>
    <w:p w14:paraId="4D5261B8" w14:textId="77777777" w:rsidR="00782F2D" w:rsidRPr="008F0E55" w:rsidRDefault="00782F2D" w:rsidP="00782F2D">
      <w:pPr>
        <w:numPr>
          <w:ilvl w:val="0"/>
          <w:numId w:val="53"/>
        </w:numPr>
        <w:spacing w:after="120"/>
        <w:contextualSpacing/>
        <w:rPr>
          <w:b/>
        </w:rPr>
      </w:pPr>
      <w:r w:rsidRPr="008F0E55">
        <w:t>Answer is yes to at least three (3) of these questions, 1, 2, 4, or 5.</w:t>
      </w:r>
    </w:p>
    <w:p w14:paraId="6C7BC135" w14:textId="77777777" w:rsidR="00782F2D" w:rsidRPr="008F0E55" w:rsidRDefault="00782F2D" w:rsidP="00782F2D">
      <w:pPr>
        <w:numPr>
          <w:ilvl w:val="0"/>
          <w:numId w:val="53"/>
        </w:numPr>
        <w:spacing w:before="120" w:after="120"/>
        <w:contextualSpacing/>
        <w:rPr>
          <w:b/>
        </w:rPr>
      </w:pPr>
      <w:r w:rsidRPr="008F0E55">
        <w:t>Answer is yes to question 5 and the questioned costs were more than $39,999.</w:t>
      </w:r>
    </w:p>
    <w:p w14:paraId="62B007A3" w14:textId="77777777" w:rsidR="00782F2D" w:rsidRPr="008F0E55" w:rsidRDefault="00782F2D" w:rsidP="00782F2D">
      <w:pPr>
        <w:spacing w:before="240" w:after="0"/>
        <w:rPr>
          <w:i/>
        </w:rPr>
      </w:pPr>
      <w:r w:rsidRPr="008F0E55">
        <w:rPr>
          <w:i/>
        </w:rPr>
        <w:t>Base Reporting Level is Reduced</w:t>
      </w:r>
    </w:p>
    <w:p w14:paraId="1621DBF3" w14:textId="77777777" w:rsidR="00782F2D" w:rsidRPr="008F0E55" w:rsidRDefault="00782F2D" w:rsidP="00782F2D">
      <w:pPr>
        <w:numPr>
          <w:ilvl w:val="0"/>
          <w:numId w:val="52"/>
        </w:numPr>
        <w:spacing w:after="120"/>
        <w:contextualSpacing/>
      </w:pPr>
      <w:r w:rsidRPr="008F0E55">
        <w:t>Answer is no to all five (5) questions.</w:t>
      </w:r>
    </w:p>
    <w:p w14:paraId="2BFFA3B0" w14:textId="77777777" w:rsidR="00782F2D" w:rsidRPr="008F0E55" w:rsidRDefault="00782F2D" w:rsidP="00782F2D">
      <w:pPr>
        <w:numPr>
          <w:ilvl w:val="0"/>
          <w:numId w:val="52"/>
        </w:numPr>
        <w:spacing w:before="120" w:after="120"/>
        <w:contextualSpacing/>
      </w:pPr>
      <w:r w:rsidRPr="008F0E55">
        <w:t>Answer is yes to question 3 and two (2) of these questions, 1, 2, 4, or 5.</w:t>
      </w:r>
    </w:p>
    <w:p w14:paraId="09376970" w14:textId="77777777" w:rsidR="00782F2D" w:rsidRPr="008F0E55" w:rsidRDefault="00782F2D" w:rsidP="00782F2D">
      <w:pPr>
        <w:numPr>
          <w:ilvl w:val="0"/>
          <w:numId w:val="52"/>
        </w:numPr>
        <w:spacing w:before="120" w:after="120"/>
        <w:contextualSpacing/>
      </w:pPr>
      <w:r w:rsidRPr="008F0E55">
        <w:t>Answer is yes to question 5 and the questioned costs were less than $40,000.</w:t>
      </w:r>
    </w:p>
    <w:p w14:paraId="2DD4A0A4" w14:textId="77777777" w:rsidR="00782F2D" w:rsidRDefault="00782F2D" w:rsidP="00782F2D">
      <w:pPr>
        <w:spacing w:after="120"/>
        <w:outlineLvl w:val="3"/>
        <w:rPr>
          <w:rFonts w:ascii="Arial" w:hAnsi="Arial" w:cs="Arial"/>
          <w:b/>
          <w:sz w:val="28"/>
        </w:rPr>
      </w:pPr>
    </w:p>
    <w:p w14:paraId="51237AD6" w14:textId="77777777" w:rsidR="00782F2D" w:rsidRPr="008F0E55" w:rsidRDefault="00782F2D" w:rsidP="00782F2D">
      <w:pPr>
        <w:spacing w:after="120"/>
        <w:outlineLvl w:val="3"/>
        <w:rPr>
          <w:rFonts w:ascii="Arial" w:hAnsi="Arial" w:cs="Arial"/>
          <w:b/>
          <w:sz w:val="28"/>
        </w:rPr>
      </w:pPr>
      <w:r w:rsidRPr="008F0E55">
        <w:rPr>
          <w:rFonts w:ascii="Arial" w:hAnsi="Arial" w:cs="Arial"/>
          <w:b/>
          <w:sz w:val="28"/>
        </w:rPr>
        <w:t>Reporting Levels Defined</w:t>
      </w:r>
    </w:p>
    <w:p w14:paraId="592C339D" w14:textId="77777777" w:rsidR="00782F2D" w:rsidRPr="008F0E55" w:rsidRDefault="00782F2D" w:rsidP="00782F2D">
      <w:r w:rsidRPr="008F0E55">
        <w:t>At a minimum, grant managers must manage each recipient to the level of reporting identified for that recipient, keeping in mind that the level of reporting can change during the agreement period based on known factors and changes in circumstances.</w:t>
      </w:r>
    </w:p>
    <w:p w14:paraId="0FC50001" w14:textId="77777777" w:rsidR="00782F2D" w:rsidRPr="008F0E55" w:rsidRDefault="00782F2D" w:rsidP="00782F2D">
      <w:pPr>
        <w:spacing w:after="120"/>
        <w:outlineLvl w:val="4"/>
        <w:rPr>
          <w:rFonts w:ascii="Arial" w:hAnsi="Arial"/>
          <w:b/>
        </w:rPr>
      </w:pPr>
      <w:r w:rsidRPr="008F0E55">
        <w:rPr>
          <w:rFonts w:ascii="Arial" w:hAnsi="Arial"/>
          <w:b/>
        </w:rPr>
        <w:t>Reduced reporting</w:t>
      </w:r>
      <w:r w:rsidRPr="008F0E55">
        <w:rPr>
          <w:rFonts w:ascii="Arial" w:hAnsi="Arial"/>
          <w:b/>
          <w:bCs/>
        </w:rPr>
        <w:t xml:space="preserve"> </w:t>
      </w:r>
      <w:r w:rsidRPr="008F0E55">
        <w:rPr>
          <w:rFonts w:ascii="Arial" w:hAnsi="Arial"/>
          <w:b/>
        </w:rPr>
        <w:t>– administrative instructions for recipient</w:t>
      </w:r>
    </w:p>
    <w:p w14:paraId="139DE468" w14:textId="77777777" w:rsidR="00782F2D" w:rsidRPr="008F0E55" w:rsidRDefault="00782F2D" w:rsidP="00782F2D">
      <w:pPr>
        <w:numPr>
          <w:ilvl w:val="0"/>
          <w:numId w:val="55"/>
        </w:numPr>
        <w:spacing w:after="0"/>
        <w:ind w:left="1008"/>
        <w:contextualSpacing/>
      </w:pPr>
      <w:r w:rsidRPr="008F0E55">
        <w:t>When the agreement budget is zero or by July 30, 2025, whichever is sooner, RECIPIENT must submit a final PR/PR and Recipient Close Out Report (RCOR).</w:t>
      </w:r>
    </w:p>
    <w:p w14:paraId="2B502C8B" w14:textId="77777777" w:rsidR="00782F2D" w:rsidRPr="008F0E55" w:rsidRDefault="00782F2D" w:rsidP="00782F2D">
      <w:pPr>
        <w:numPr>
          <w:ilvl w:val="0"/>
          <w:numId w:val="55"/>
        </w:numPr>
        <w:spacing w:after="0"/>
        <w:ind w:left="1008"/>
        <w:contextualSpacing/>
      </w:pPr>
      <w:r w:rsidRPr="008F0E55">
        <w:t xml:space="preserve">When costs incurred in a quarter are less than $4,000, RECIPIENT may opt to combine those costs in the next PR/PR. </w:t>
      </w:r>
      <w:r w:rsidRPr="008F0E55">
        <w:rPr>
          <w:b/>
          <w:bCs/>
        </w:rPr>
        <w:t>Exception</w:t>
      </w:r>
      <w:r w:rsidRPr="008F0E55">
        <w:t>: Final PR/PRs must be submitted when the agreement budget is zero or by July 30, 2025, whichever is sooner.</w:t>
      </w:r>
    </w:p>
    <w:p w14:paraId="3DC9A444" w14:textId="77777777" w:rsidR="00782F2D" w:rsidRPr="008F0E55" w:rsidRDefault="00782F2D" w:rsidP="00782F2D">
      <w:pPr>
        <w:numPr>
          <w:ilvl w:val="0"/>
          <w:numId w:val="55"/>
        </w:numPr>
        <w:spacing w:after="0"/>
        <w:ind w:left="1008"/>
        <w:contextualSpacing/>
      </w:pPr>
      <w:r w:rsidRPr="008F0E55">
        <w:t>RECIPIENT is required to itemize costs for reimbursement in the Payment Request form for Quarters [</w:t>
      </w:r>
      <w:r w:rsidRPr="008F0E55">
        <w:rPr>
          <w:b/>
          <w:bCs/>
          <w:color w:val="000000" w:themeColor="text1"/>
        </w:rPr>
        <w:t>quarters are determined by the grant manager</w:t>
      </w:r>
      <w:r w:rsidRPr="008F0E55">
        <w:t>].</w:t>
      </w:r>
    </w:p>
    <w:p w14:paraId="7BAFA163" w14:textId="77777777" w:rsidR="00782F2D" w:rsidRPr="008F0E55" w:rsidRDefault="00782F2D" w:rsidP="00782F2D">
      <w:pPr>
        <w:numPr>
          <w:ilvl w:val="1"/>
          <w:numId w:val="54"/>
        </w:numPr>
        <w:spacing w:after="0"/>
        <w:ind w:left="1368"/>
        <w:contextualSpacing/>
      </w:pPr>
      <w:r w:rsidRPr="008F0E55">
        <w:t>RECIPIENT may exercise the option to combine costs in the next PR/PR as described in administrative instruction 2 under reduced reporting.</w:t>
      </w:r>
    </w:p>
    <w:p w14:paraId="1BCF4742" w14:textId="77777777" w:rsidR="00782F2D" w:rsidRPr="008F0E55" w:rsidRDefault="00782F2D" w:rsidP="00782F2D">
      <w:pPr>
        <w:numPr>
          <w:ilvl w:val="1"/>
          <w:numId w:val="54"/>
        </w:numPr>
        <w:spacing w:after="0"/>
        <w:ind w:left="1368"/>
        <w:contextualSpacing/>
      </w:pPr>
      <w:r w:rsidRPr="008F0E55">
        <w:t>When exercising administrative instruction 2, RECIPIENT must</w:t>
      </w:r>
    </w:p>
    <w:p w14:paraId="79ED5EDA" w14:textId="77777777" w:rsidR="00782F2D" w:rsidRPr="008F0E55" w:rsidRDefault="00782F2D" w:rsidP="00782F2D">
      <w:pPr>
        <w:numPr>
          <w:ilvl w:val="2"/>
          <w:numId w:val="54"/>
        </w:numPr>
        <w:spacing w:after="0"/>
        <w:contextualSpacing/>
      </w:pPr>
      <w:r w:rsidRPr="008F0E55">
        <w:t>Update the Spending Plan (if applicable) to $0 for that quarter, and update amounts for remaining quarters.</w:t>
      </w:r>
    </w:p>
    <w:p w14:paraId="225CD406" w14:textId="77777777" w:rsidR="00782F2D" w:rsidRPr="008F0E55" w:rsidRDefault="00782F2D" w:rsidP="00782F2D">
      <w:pPr>
        <w:numPr>
          <w:ilvl w:val="2"/>
          <w:numId w:val="54"/>
        </w:numPr>
        <w:spacing w:after="0"/>
        <w:contextualSpacing/>
      </w:pPr>
      <w:r w:rsidRPr="008F0E55">
        <w:t xml:space="preserve">Update the Outcomes Data Collection form (if applicable) with zeros for the quarter, shifting outcomes achieved to remaining quarters that correspond with the amount requested for reimbursement. </w:t>
      </w:r>
    </w:p>
    <w:p w14:paraId="5E3EA359" w14:textId="77777777" w:rsidR="00782F2D" w:rsidRPr="008F0E55" w:rsidRDefault="00782F2D" w:rsidP="00782F2D">
      <w:pPr>
        <w:numPr>
          <w:ilvl w:val="0"/>
          <w:numId w:val="55"/>
        </w:numPr>
        <w:spacing w:after="0"/>
        <w:ind w:left="1008"/>
        <w:contextualSpacing/>
      </w:pPr>
      <w:r w:rsidRPr="008F0E55">
        <w:t>RECIPIENT is required to submit backup documentation [</w:t>
      </w:r>
      <w:r w:rsidRPr="008F0E55">
        <w:rPr>
          <w:b/>
          <w:bCs/>
          <w:color w:val="000000" w:themeColor="text1"/>
        </w:rPr>
        <w:t>flexibility is determined by the grant manager</w:t>
      </w:r>
      <w:r w:rsidRPr="008F0E55">
        <w:t>].</w:t>
      </w:r>
    </w:p>
    <w:p w14:paraId="240D7DE0" w14:textId="77777777" w:rsidR="00782F2D" w:rsidRPr="008F0E55" w:rsidRDefault="00782F2D" w:rsidP="00782F2D">
      <w:pPr>
        <w:numPr>
          <w:ilvl w:val="1"/>
          <w:numId w:val="54"/>
        </w:numPr>
        <w:spacing w:after="0"/>
        <w:ind w:left="1368"/>
        <w:contextualSpacing/>
      </w:pPr>
      <w:r w:rsidRPr="008F0E55">
        <w:t>Submitting backup documentation for any other PR/PR is optional.</w:t>
      </w:r>
    </w:p>
    <w:p w14:paraId="34A2CD79" w14:textId="77777777" w:rsidR="00782F2D" w:rsidRPr="008F0E55" w:rsidRDefault="00782F2D" w:rsidP="00782F2D">
      <w:pPr>
        <w:numPr>
          <w:ilvl w:val="1"/>
          <w:numId w:val="54"/>
        </w:numPr>
        <w:spacing w:after="0"/>
        <w:ind w:left="1368"/>
        <w:contextualSpacing/>
      </w:pPr>
      <w:r w:rsidRPr="008F0E55">
        <w:lastRenderedPageBreak/>
        <w:t>SWM grant managers are not required to review backup documentation that is not required to be submitted.</w:t>
      </w:r>
    </w:p>
    <w:p w14:paraId="64B15F4A" w14:textId="77777777" w:rsidR="00782F2D" w:rsidRPr="008F0E55" w:rsidRDefault="00782F2D" w:rsidP="00782F2D">
      <w:pPr>
        <w:numPr>
          <w:ilvl w:val="1"/>
          <w:numId w:val="54"/>
        </w:numPr>
        <w:spacing w:after="0"/>
        <w:ind w:left="1368"/>
        <w:contextualSpacing/>
      </w:pPr>
      <w:r w:rsidRPr="008F0E55">
        <w:t>RECIPIENT must maintain a file and be able to provide all backup or additional backup documentation upon SWM grant manager request.</w:t>
      </w:r>
    </w:p>
    <w:sectPr w:rsidR="00782F2D" w:rsidRPr="008F0E55" w:rsidSect="007E79AE">
      <w:footerReference w:type="first" r:id="rId58"/>
      <w:type w:val="continuous"/>
      <w:pgSz w:w="12240" w:h="15840" w:code="1"/>
      <w:pgMar w:top="1440" w:right="1440" w:bottom="1440" w:left="1440" w:header="576" w:footer="576"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4EC648" w14:textId="77777777" w:rsidR="004C03FC" w:rsidRDefault="004C03FC" w:rsidP="00402D9A">
      <w:r>
        <w:separator/>
      </w:r>
    </w:p>
  </w:endnote>
  <w:endnote w:type="continuationSeparator" w:id="0">
    <w:p w14:paraId="30DA0B98" w14:textId="77777777" w:rsidR="004C03FC" w:rsidRDefault="004C03FC" w:rsidP="00402D9A">
      <w:r>
        <w:continuationSeparator/>
      </w:r>
    </w:p>
  </w:endnote>
  <w:endnote w:type="continuationNotice" w:id="1">
    <w:p w14:paraId="48C58D50" w14:textId="77777777" w:rsidR="004C03FC" w:rsidRDefault="004C03F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D830E" w14:textId="77777777" w:rsidR="00A4163D" w:rsidRPr="009C4B1B" w:rsidRDefault="00A4163D" w:rsidP="00A54F85">
    <w:pPr>
      <w:pStyle w:val="Footer"/>
      <w:rPr>
        <w:sz w:val="20"/>
      </w:rPr>
    </w:pPr>
    <w:r w:rsidRPr="009C4B1B">
      <w:t xml:space="preserve">Publication </w:t>
    </w:r>
    <w:r w:rsidRPr="009C4B1B">
      <w:rPr>
        <w:highlight w:val="yellow"/>
      </w:rPr>
      <w:t>XX-XX-XXX</w:t>
    </w:r>
    <w:r w:rsidRPr="009C4B1B">
      <w:t xml:space="preserve"> </w:t>
    </w:r>
    <w:r w:rsidRPr="009C4B1B">
      <w:tab/>
    </w:r>
    <w:r w:rsidRPr="009C4B1B">
      <w:rPr>
        <w:highlight w:val="yellow"/>
      </w:rPr>
      <w:t>Short title of the thing</w:t>
    </w:r>
    <w:r>
      <w:br/>
      <w:t>Page 6</w:t>
    </w:r>
    <w:r w:rsidRPr="009C4B1B">
      <w:t xml:space="preserve"> </w:t>
    </w:r>
    <w:r w:rsidRPr="009C4B1B">
      <w:tab/>
    </w:r>
    <w:r w:rsidRPr="009C4B1B">
      <w:rPr>
        <w:highlight w:val="yellow"/>
      </w:rPr>
      <w:t>Month Year</w:t>
    </w:r>
  </w:p>
  <w:p w14:paraId="6C59AE90" w14:textId="77777777" w:rsidR="00A4163D" w:rsidRPr="007A735A" w:rsidRDefault="00A4163D" w:rsidP="009C4B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91591" w14:textId="315ABD44" w:rsidR="00A4163D" w:rsidRDefault="00A4163D">
    <w:pPr>
      <w:pStyle w:val="Footer"/>
      <w:jc w:val="center"/>
    </w:pPr>
  </w:p>
  <w:p w14:paraId="7ECD2840" w14:textId="77777777" w:rsidR="00A4163D" w:rsidRDefault="00A4163D" w:rsidP="009C4B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2CEF2" w14:textId="26A14463" w:rsidR="00A4163D" w:rsidRPr="00C04A66" w:rsidRDefault="00C04A66" w:rsidP="00C04A66">
    <w:pPr>
      <w:pStyle w:val="Footer"/>
    </w:pPr>
    <w:r>
      <w:t xml:space="preserve">23-07-002 - </w:t>
    </w:r>
    <w:r w:rsidR="000E6715">
      <w:t>February</w:t>
    </w:r>
    <w:r>
      <w:t xml:space="preserve"> 20</w:t>
    </w:r>
    <w:r w:rsidR="000E6715">
      <w:t>2</w:t>
    </w:r>
    <w:r>
      <w:t>3</w:t>
    </w:r>
    <w:r>
      <w:ptab w:relativeTo="margin" w:alignment="center" w:leader="none"/>
    </w:r>
    <w:r>
      <w:t>PPG Funding Opportunities</w:t>
    </w:r>
    <w:r>
      <w:ptab w:relativeTo="margin" w:alignment="right" w:leader="none"/>
    </w:r>
    <w:r>
      <w:t xml:space="preserve">Page </w:t>
    </w:r>
    <w:r>
      <w:fldChar w:fldCharType="begin"/>
    </w:r>
    <w:r>
      <w:instrText xml:space="preserve"> PAGE   \* MERGEFORMAT </w:instrText>
    </w:r>
    <w:r>
      <w:fldChar w:fldCharType="separate"/>
    </w:r>
    <w:r>
      <w:rPr>
        <w:noProof/>
      </w:rPr>
      <w:t>4</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B47A9" w14:textId="77777777" w:rsidR="00ED5485" w:rsidRPr="009C4B1B" w:rsidRDefault="00ED5485" w:rsidP="009C4B1B">
    <w:pPr>
      <w:pStyle w:val="Footer"/>
      <w:rPr>
        <w:sz w:val="20"/>
      </w:rPr>
    </w:pPr>
    <w:r w:rsidRPr="009C4B1B">
      <w:t xml:space="preserve">Publication </w:t>
    </w:r>
    <w:r w:rsidRPr="009C4B1B">
      <w:rPr>
        <w:highlight w:val="yellow"/>
      </w:rPr>
      <w:t>XX-XX-XXX</w:t>
    </w:r>
    <w:r w:rsidRPr="009C4B1B">
      <w:t xml:space="preserve"> </w:t>
    </w:r>
    <w:r w:rsidRPr="009C4B1B">
      <w:tab/>
    </w:r>
    <w:r w:rsidRPr="009C4B1B">
      <w:rPr>
        <w:highlight w:val="yellow"/>
      </w:rPr>
      <w:t>Short title of the thing</w:t>
    </w:r>
    <w:r w:rsidRPr="009C4B1B">
      <w:br/>
      <w:t xml:space="preserve">Page </w:t>
    </w:r>
    <w:r>
      <w:fldChar w:fldCharType="begin"/>
    </w:r>
    <w:r>
      <w:instrText xml:space="preserve"> PAGE   \* MERGEFORMAT </w:instrText>
    </w:r>
    <w:r>
      <w:fldChar w:fldCharType="separate"/>
    </w:r>
    <w:r>
      <w:rPr>
        <w:noProof/>
      </w:rPr>
      <w:t>1</w:t>
    </w:r>
    <w:r>
      <w:rPr>
        <w:noProof/>
      </w:rPr>
      <w:fldChar w:fldCharType="end"/>
    </w:r>
    <w:r w:rsidRPr="009C4B1B">
      <w:tab/>
    </w:r>
    <w:r w:rsidRPr="009C4B1B">
      <w:rPr>
        <w:highlight w:val="yellow"/>
      </w:rPr>
      <w:t>Month Year</w:t>
    </w:r>
  </w:p>
  <w:p w14:paraId="7398DA1C" w14:textId="77777777" w:rsidR="00ED5485" w:rsidRDefault="00ED5485"/>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D442E" w14:textId="6FEC1E2E" w:rsidR="00A4163D" w:rsidRPr="009C4B1B" w:rsidRDefault="00A4163D" w:rsidP="009C4B1B">
    <w:pPr>
      <w:pStyle w:val="Footer"/>
      <w:rPr>
        <w:sz w:val="20"/>
      </w:rPr>
    </w:pPr>
    <w:r w:rsidRPr="009C4B1B">
      <w:t xml:space="preserve">Publication </w:t>
    </w:r>
    <w:r w:rsidRPr="009C4B1B">
      <w:rPr>
        <w:highlight w:val="yellow"/>
      </w:rPr>
      <w:t>XX-XX-XXX</w:t>
    </w:r>
    <w:r w:rsidRPr="009C4B1B">
      <w:t xml:space="preserve"> </w:t>
    </w:r>
    <w:r w:rsidRPr="009C4B1B">
      <w:tab/>
    </w:r>
    <w:r w:rsidRPr="009C4B1B">
      <w:rPr>
        <w:highlight w:val="yellow"/>
      </w:rPr>
      <w:t>Short title of the thing</w:t>
    </w:r>
    <w:r w:rsidRPr="009C4B1B">
      <w:br/>
      <w:t xml:space="preserve">Page </w:t>
    </w:r>
    <w:r>
      <w:fldChar w:fldCharType="begin"/>
    </w:r>
    <w:r>
      <w:instrText xml:space="preserve"> PAGE   \* MERGEFORMAT </w:instrText>
    </w:r>
    <w:r>
      <w:fldChar w:fldCharType="separate"/>
    </w:r>
    <w:r>
      <w:rPr>
        <w:noProof/>
      </w:rPr>
      <w:t>1</w:t>
    </w:r>
    <w:r>
      <w:rPr>
        <w:noProof/>
      </w:rPr>
      <w:fldChar w:fldCharType="end"/>
    </w:r>
    <w:r w:rsidRPr="009C4B1B">
      <w:tab/>
    </w:r>
    <w:r w:rsidRPr="009C4B1B">
      <w:rPr>
        <w:highlight w:val="yellow"/>
      </w:rPr>
      <w:t>Month Year</w:t>
    </w:r>
  </w:p>
  <w:p w14:paraId="5B854A05" w14:textId="77777777" w:rsidR="002C1EBB" w:rsidRDefault="002C1EBB"/>
  <w:p w14:paraId="7D2B30A6" w14:textId="77777777" w:rsidR="00C2602C" w:rsidRDefault="00C2602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5E624D" w14:textId="77777777" w:rsidR="004C03FC" w:rsidRDefault="004C03FC" w:rsidP="00EC4BD9">
      <w:pPr>
        <w:spacing w:after="0"/>
      </w:pPr>
      <w:r>
        <w:separator/>
      </w:r>
    </w:p>
  </w:footnote>
  <w:footnote w:type="continuationSeparator" w:id="0">
    <w:p w14:paraId="4175BE17" w14:textId="77777777" w:rsidR="004C03FC" w:rsidRDefault="004C03FC" w:rsidP="00402D9A">
      <w:r>
        <w:continuationSeparator/>
      </w:r>
    </w:p>
  </w:footnote>
  <w:footnote w:type="continuationNotice" w:id="1">
    <w:p w14:paraId="71C085A9" w14:textId="77777777" w:rsidR="004C03FC" w:rsidRDefault="004C03FC">
      <w:pPr>
        <w:spacing w:after="0"/>
      </w:pPr>
    </w:p>
  </w:footnote>
  <w:footnote w:id="2">
    <w:p w14:paraId="5EE2414A" w14:textId="55D414B2" w:rsidR="00A4163D" w:rsidRPr="00C10989" w:rsidRDefault="00A4163D" w:rsidP="00577EDE">
      <w:pPr>
        <w:pStyle w:val="FootnoteText"/>
        <w:rPr>
          <w:rFonts w:asciiTheme="minorHAnsi" w:hAnsiTheme="minorHAnsi" w:cstheme="minorHAnsi"/>
        </w:rPr>
      </w:pPr>
      <w:r w:rsidRPr="00C10989">
        <w:rPr>
          <w:rStyle w:val="FootnoteReference"/>
          <w:rFonts w:asciiTheme="minorHAnsi" w:hAnsiTheme="minorHAnsi" w:cstheme="minorHAnsi"/>
        </w:rPr>
        <w:footnoteRef/>
      </w:r>
      <w:r w:rsidRPr="00C10989">
        <w:rPr>
          <w:rFonts w:asciiTheme="minorHAnsi" w:hAnsiTheme="minorHAnsi" w:cstheme="minorHAnsi"/>
        </w:rPr>
        <w:t xml:space="preserve"> www.ecology.wa.gov/contact</w:t>
      </w:r>
    </w:p>
  </w:footnote>
  <w:footnote w:id="3">
    <w:p w14:paraId="19270A3A" w14:textId="77777777" w:rsidR="004A0049" w:rsidRDefault="004A0049" w:rsidP="004A0049">
      <w:pPr>
        <w:pStyle w:val="FootnoteText"/>
      </w:pPr>
      <w:r>
        <w:rPr>
          <w:rStyle w:val="FootnoteReference"/>
        </w:rPr>
        <w:footnoteRef/>
      </w:r>
      <w:r>
        <w:t xml:space="preserve"> </w:t>
      </w:r>
      <w:r w:rsidRPr="004A0049">
        <w:t>https://ofm.wa.gov/it-systems/accounting-systems/statewide-vendorpayee-services/statewide-vendor-number-lookup</w:t>
      </w:r>
    </w:p>
  </w:footnote>
  <w:footnote w:id="4">
    <w:p w14:paraId="58CCB5FC" w14:textId="30C50858" w:rsidR="004774CE" w:rsidRDefault="004774CE">
      <w:pPr>
        <w:pStyle w:val="FootnoteText"/>
      </w:pPr>
      <w:r>
        <w:rPr>
          <w:rStyle w:val="FootnoteReference"/>
        </w:rPr>
        <w:footnoteRef/>
      </w:r>
      <w:r>
        <w:t xml:space="preserve"> </w:t>
      </w:r>
      <w:r w:rsidRPr="004774CE">
        <w:t>https://apps.ecology.wa.gov/publications/SummaryPages/1701015.html</w:t>
      </w:r>
    </w:p>
  </w:footnote>
  <w:footnote w:id="5">
    <w:p w14:paraId="4DE141AA" w14:textId="2B976993" w:rsidR="00A4163D" w:rsidRDefault="00A4163D">
      <w:pPr>
        <w:pStyle w:val="FootnoteText"/>
      </w:pPr>
      <w:r>
        <w:rPr>
          <w:rStyle w:val="FootnoteReference"/>
        </w:rPr>
        <w:footnoteRef/>
      </w:r>
      <w:r>
        <w:t xml:space="preserve"> </w:t>
      </w:r>
      <w:r w:rsidRPr="00CA3BEB">
        <w:t>https://app.leg.wa.gov/rcw/default.aspx?cite=70A.305.040</w:t>
      </w:r>
    </w:p>
  </w:footnote>
  <w:footnote w:id="6">
    <w:p w14:paraId="3577D626" w14:textId="2CE4F240" w:rsidR="00E909CF" w:rsidRDefault="00E909CF">
      <w:pPr>
        <w:pStyle w:val="FootnoteText"/>
      </w:pPr>
      <w:r>
        <w:rPr>
          <w:rStyle w:val="FootnoteReference"/>
        </w:rPr>
        <w:footnoteRef/>
      </w:r>
      <w:r>
        <w:t xml:space="preserve"> </w:t>
      </w:r>
      <w:r w:rsidRPr="00E909CF">
        <w:t>https://wkkf.issuelab.org/resource/logic-model-development-guide.html</w:t>
      </w:r>
    </w:p>
  </w:footnote>
  <w:footnote w:id="7">
    <w:p w14:paraId="533B02A7" w14:textId="77777777" w:rsidR="00C12BED" w:rsidRDefault="00C12BED" w:rsidP="00C12BED">
      <w:pPr>
        <w:pStyle w:val="FootnoteText"/>
      </w:pPr>
      <w:r>
        <w:rPr>
          <w:rStyle w:val="FootnoteReference"/>
        </w:rPr>
        <w:footnoteRef/>
      </w:r>
      <w:r>
        <w:t xml:space="preserve"> </w:t>
      </w:r>
      <w:r w:rsidRPr="00C957C9">
        <w:t>https://ecology.wa.gov/Regulations-Permits/Plans-policies/Washington-state-waste-plan</w:t>
      </w:r>
    </w:p>
  </w:footnote>
  <w:footnote w:id="8">
    <w:p w14:paraId="1C209FEB" w14:textId="77777777" w:rsidR="00B66084" w:rsidRDefault="00B66084" w:rsidP="00B66084">
      <w:pPr>
        <w:pStyle w:val="FootnoteText"/>
      </w:pPr>
      <w:r>
        <w:rPr>
          <w:rStyle w:val="FootnoteReference"/>
        </w:rPr>
        <w:footnoteRef/>
      </w:r>
      <w:r>
        <w:t xml:space="preserve"> </w:t>
      </w:r>
      <w:r w:rsidRPr="00EA6FAA">
        <w:t>https://apps.ecology.wa.gov/publications/SummaryPages/1701004.html</w:t>
      </w:r>
    </w:p>
  </w:footnote>
  <w:footnote w:id="9">
    <w:p w14:paraId="4B1378A4" w14:textId="4E02496E" w:rsidR="00E208E8" w:rsidRDefault="00E208E8">
      <w:pPr>
        <w:pStyle w:val="FootnoteText"/>
      </w:pPr>
      <w:r>
        <w:rPr>
          <w:rStyle w:val="FootnoteReference"/>
        </w:rPr>
        <w:footnoteRef/>
      </w:r>
      <w:r>
        <w:t xml:space="preserve"> </w:t>
      </w:r>
      <w:r w:rsidRPr="00E208E8">
        <w:t>https://ofm.wa.gov/accounting/administrative-accounting-resources/travel/diem-rate-tables</w:t>
      </w:r>
    </w:p>
  </w:footnote>
  <w:footnote w:id="10">
    <w:p w14:paraId="529E0EAC" w14:textId="7F1D0B8B" w:rsidR="00A4163D" w:rsidRDefault="00A4163D">
      <w:pPr>
        <w:pStyle w:val="FootnoteText"/>
      </w:pPr>
      <w:r>
        <w:rPr>
          <w:rStyle w:val="FootnoteReference"/>
        </w:rPr>
        <w:footnoteRef/>
      </w:r>
      <w:r>
        <w:t xml:space="preserve"> </w:t>
      </w:r>
      <w:r w:rsidRPr="00C8003B">
        <w:t>https://ecology.wa.gov/About-us/How-we-operate/Grants-loans</w:t>
      </w:r>
    </w:p>
  </w:footnote>
  <w:footnote w:id="11">
    <w:p w14:paraId="312739D8" w14:textId="23172C48" w:rsidR="00A4163D" w:rsidRDefault="00A4163D">
      <w:pPr>
        <w:pStyle w:val="FootnoteText"/>
      </w:pPr>
      <w:r>
        <w:rPr>
          <w:rStyle w:val="FootnoteReference"/>
        </w:rPr>
        <w:footnoteRef/>
      </w:r>
      <w:r>
        <w:t xml:space="preserve"> </w:t>
      </w:r>
      <w:r w:rsidRPr="00A754C6">
        <w:t>https://ecology.wa.gov/Spills-Cleanup/Contamination-cleanup/Cleanup-sites</w:t>
      </w:r>
    </w:p>
  </w:footnote>
  <w:footnote w:id="12">
    <w:p w14:paraId="04B1D1DF" w14:textId="4A3B4705" w:rsidR="00A4163D" w:rsidRDefault="00A4163D">
      <w:pPr>
        <w:pStyle w:val="FootnoteText"/>
      </w:pPr>
      <w:r>
        <w:rPr>
          <w:rStyle w:val="FootnoteReference"/>
        </w:rPr>
        <w:footnoteRef/>
      </w:r>
      <w:r>
        <w:t xml:space="preserve"> </w:t>
      </w:r>
      <w:r w:rsidRPr="00A754C6">
        <w:t>https://fortress.wa.gov/ecy/tcpwebreporting/Default.aspx</w:t>
      </w:r>
    </w:p>
  </w:footnote>
  <w:footnote w:id="13">
    <w:p w14:paraId="65CFADC1" w14:textId="2C4EE0BA" w:rsidR="00A4163D" w:rsidRDefault="00A4163D">
      <w:pPr>
        <w:pStyle w:val="FootnoteText"/>
      </w:pPr>
      <w:r>
        <w:rPr>
          <w:rStyle w:val="FootnoteReference"/>
        </w:rPr>
        <w:footnoteRef/>
      </w:r>
      <w:r>
        <w:t xml:space="preserve"> </w:t>
      </w:r>
      <w:r w:rsidRPr="00A754C6">
        <w:t>https://www.epa.gov/superfund/national-priorities-list-npl-sites-state#WA</w:t>
      </w:r>
    </w:p>
  </w:footnote>
  <w:footnote w:id="14">
    <w:p w14:paraId="47B62899" w14:textId="129DC214" w:rsidR="00DA5D06" w:rsidRDefault="00DA5D06">
      <w:pPr>
        <w:pStyle w:val="FootnoteText"/>
      </w:pPr>
      <w:r>
        <w:rPr>
          <w:rStyle w:val="FootnoteReference"/>
        </w:rPr>
        <w:footnoteRef/>
      </w:r>
      <w:r>
        <w:t xml:space="preserve"> </w:t>
      </w:r>
      <w:r w:rsidRPr="00DA5D06">
        <w:t>https://www.epa.gov/ejscreen</w:t>
      </w:r>
    </w:p>
  </w:footnote>
  <w:footnote w:id="15">
    <w:p w14:paraId="16ED7762" w14:textId="02329B39" w:rsidR="00DA5D06" w:rsidRDefault="00DA5D06">
      <w:pPr>
        <w:pStyle w:val="FootnoteText"/>
      </w:pPr>
      <w:r>
        <w:rPr>
          <w:rStyle w:val="FootnoteReference"/>
        </w:rPr>
        <w:footnoteRef/>
      </w:r>
      <w:r>
        <w:t xml:space="preserve"> </w:t>
      </w:r>
      <w:r w:rsidRPr="00DA5D06">
        <w:t>https://www.atsdr.cdc.gov/placeandhealth/eji/index.html</w:t>
      </w:r>
    </w:p>
  </w:footnote>
  <w:footnote w:id="16">
    <w:p w14:paraId="13E44C8D" w14:textId="76EFBED9" w:rsidR="00DA5D06" w:rsidRDefault="00DA5D06">
      <w:pPr>
        <w:pStyle w:val="FootnoteText"/>
      </w:pPr>
      <w:r>
        <w:rPr>
          <w:rStyle w:val="FootnoteReference"/>
        </w:rPr>
        <w:footnoteRef/>
      </w:r>
      <w:r>
        <w:t xml:space="preserve"> </w:t>
      </w:r>
      <w:r w:rsidRPr="00DA5D06">
        <w:t>https://doh.wa.gov/data-and-statistical-reports/washington-tracking-network-wtn/washington-environmental-health-disparities-map</w:t>
      </w:r>
    </w:p>
  </w:footnote>
  <w:footnote w:id="17">
    <w:p w14:paraId="257B5A3A" w14:textId="77777777" w:rsidR="00283D03" w:rsidRDefault="00283D03" w:rsidP="00283D03">
      <w:pPr>
        <w:pStyle w:val="FootnoteText"/>
      </w:pPr>
      <w:r>
        <w:rPr>
          <w:rStyle w:val="FootnoteReference"/>
        </w:rPr>
        <w:footnoteRef/>
      </w:r>
      <w:r>
        <w:t xml:space="preserve"> </w:t>
      </w:r>
      <w:r w:rsidRPr="00143B4F">
        <w:t>https://www.census.gov/data.html</w:t>
      </w:r>
    </w:p>
  </w:footnote>
  <w:footnote w:id="18">
    <w:p w14:paraId="3076992C" w14:textId="77777777" w:rsidR="00A7175E" w:rsidRDefault="00A7175E" w:rsidP="00A7175E">
      <w:pPr>
        <w:pStyle w:val="FootnoteText"/>
      </w:pPr>
      <w:r>
        <w:rPr>
          <w:rStyle w:val="FootnoteReference"/>
        </w:rPr>
        <w:footnoteRef/>
      </w:r>
      <w:r>
        <w:t xml:space="preserve"> </w:t>
      </w:r>
      <w:r w:rsidRPr="00A7175E">
        <w:t>https://ofm.wa.gov/it-systems/accounting-systems/statewide-vendorpayee-services/statewide-vendor-number-lookup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0DBC3" w14:textId="16202BA0" w:rsidR="00313FC8" w:rsidRPr="00C04A66" w:rsidRDefault="00313FC8" w:rsidP="00C04A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FFFFFFFF"/>
    <w:lvl w:ilvl="0">
      <w:numFmt w:val="bullet"/>
      <w:lvlText w:val=""/>
      <w:lvlJc w:val="left"/>
      <w:pPr>
        <w:ind w:left="460" w:hanging="360"/>
      </w:pPr>
      <w:rPr>
        <w:rFonts w:ascii="Symbol" w:hAnsi="Symbol" w:cs="Symbol"/>
        <w:b w:val="0"/>
        <w:bCs w:val="0"/>
        <w:i w:val="0"/>
        <w:iCs w:val="0"/>
        <w:w w:val="100"/>
        <w:sz w:val="24"/>
        <w:szCs w:val="24"/>
      </w:rPr>
    </w:lvl>
    <w:lvl w:ilvl="1">
      <w:numFmt w:val="bullet"/>
      <w:lvlText w:val="•"/>
      <w:lvlJc w:val="left"/>
      <w:pPr>
        <w:ind w:left="1362" w:hanging="360"/>
      </w:pPr>
    </w:lvl>
    <w:lvl w:ilvl="2">
      <w:numFmt w:val="bullet"/>
      <w:lvlText w:val="•"/>
      <w:lvlJc w:val="left"/>
      <w:pPr>
        <w:ind w:left="2264" w:hanging="360"/>
      </w:pPr>
    </w:lvl>
    <w:lvl w:ilvl="3">
      <w:numFmt w:val="bullet"/>
      <w:lvlText w:val="•"/>
      <w:lvlJc w:val="left"/>
      <w:pPr>
        <w:ind w:left="3166" w:hanging="360"/>
      </w:pPr>
    </w:lvl>
    <w:lvl w:ilvl="4">
      <w:numFmt w:val="bullet"/>
      <w:lvlText w:val="•"/>
      <w:lvlJc w:val="left"/>
      <w:pPr>
        <w:ind w:left="4068" w:hanging="360"/>
      </w:pPr>
    </w:lvl>
    <w:lvl w:ilvl="5">
      <w:numFmt w:val="bullet"/>
      <w:lvlText w:val="•"/>
      <w:lvlJc w:val="left"/>
      <w:pPr>
        <w:ind w:left="4970" w:hanging="360"/>
      </w:pPr>
    </w:lvl>
    <w:lvl w:ilvl="6">
      <w:numFmt w:val="bullet"/>
      <w:lvlText w:val="•"/>
      <w:lvlJc w:val="left"/>
      <w:pPr>
        <w:ind w:left="5872" w:hanging="360"/>
      </w:pPr>
    </w:lvl>
    <w:lvl w:ilvl="7">
      <w:numFmt w:val="bullet"/>
      <w:lvlText w:val="•"/>
      <w:lvlJc w:val="left"/>
      <w:pPr>
        <w:ind w:left="6774" w:hanging="360"/>
      </w:pPr>
    </w:lvl>
    <w:lvl w:ilvl="8">
      <w:numFmt w:val="bullet"/>
      <w:lvlText w:val="•"/>
      <w:lvlJc w:val="left"/>
      <w:pPr>
        <w:ind w:left="7676" w:hanging="360"/>
      </w:pPr>
    </w:lvl>
  </w:abstractNum>
  <w:abstractNum w:abstractNumId="1" w15:restartNumberingAfterBreak="0">
    <w:nsid w:val="0D0118DA"/>
    <w:multiLevelType w:val="hybridMultilevel"/>
    <w:tmpl w:val="2630465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 w15:restartNumberingAfterBreak="0">
    <w:nsid w:val="106E7C09"/>
    <w:multiLevelType w:val="hybridMultilevel"/>
    <w:tmpl w:val="7FB6CB2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 w15:restartNumberingAfterBreak="0">
    <w:nsid w:val="12B25D39"/>
    <w:multiLevelType w:val="multilevel"/>
    <w:tmpl w:val="C6568740"/>
    <w:styleLink w:val="CurrentList1"/>
    <w:lvl w:ilvl="0">
      <w:start w:val="1"/>
      <w:numFmt w:val="upperLetter"/>
      <w:lvlText w:val="%1."/>
      <w:lvlJc w:val="left"/>
      <w:pPr>
        <w:ind w:left="360" w:hanging="360"/>
      </w:pPr>
    </w:lvl>
    <w:lvl w:ilvl="1">
      <w:start w:val="1"/>
      <w:numFmt w:val="lowerLetter"/>
      <w:lvlText w:val="%2."/>
      <w:lvlJc w:val="left"/>
      <w:pPr>
        <w:ind w:left="630" w:hanging="360"/>
      </w:pPr>
    </w:lvl>
    <w:lvl w:ilvl="2">
      <w:start w:val="1"/>
      <w:numFmt w:val="lowerRoman"/>
      <w:lvlText w:val="%3."/>
      <w:lvlJc w:val="right"/>
      <w:pPr>
        <w:ind w:left="1350" w:hanging="180"/>
      </w:pPr>
    </w:lvl>
    <w:lvl w:ilvl="3">
      <w:start w:val="1"/>
      <w:numFmt w:val="decimal"/>
      <w:lvlText w:val="%4."/>
      <w:lvlJc w:val="left"/>
      <w:pPr>
        <w:ind w:left="2070" w:hanging="360"/>
      </w:pPr>
    </w:lvl>
    <w:lvl w:ilvl="4">
      <w:start w:val="1"/>
      <w:numFmt w:val="lowerLetter"/>
      <w:lvlText w:val="%5."/>
      <w:lvlJc w:val="left"/>
      <w:pPr>
        <w:ind w:left="2790" w:hanging="360"/>
      </w:pPr>
    </w:lvl>
    <w:lvl w:ilvl="5">
      <w:start w:val="1"/>
      <w:numFmt w:val="lowerRoman"/>
      <w:lvlText w:val="%6."/>
      <w:lvlJc w:val="right"/>
      <w:pPr>
        <w:ind w:left="3510" w:hanging="180"/>
      </w:pPr>
    </w:lvl>
    <w:lvl w:ilvl="6">
      <w:start w:val="1"/>
      <w:numFmt w:val="decimal"/>
      <w:lvlText w:val="%7."/>
      <w:lvlJc w:val="left"/>
      <w:pPr>
        <w:ind w:left="4230" w:hanging="360"/>
      </w:pPr>
    </w:lvl>
    <w:lvl w:ilvl="7">
      <w:start w:val="1"/>
      <w:numFmt w:val="lowerLetter"/>
      <w:lvlText w:val="%8."/>
      <w:lvlJc w:val="left"/>
      <w:pPr>
        <w:ind w:left="4950" w:hanging="360"/>
      </w:pPr>
    </w:lvl>
    <w:lvl w:ilvl="8">
      <w:start w:val="1"/>
      <w:numFmt w:val="lowerRoman"/>
      <w:lvlText w:val="%9."/>
      <w:lvlJc w:val="right"/>
      <w:pPr>
        <w:ind w:left="5670" w:hanging="180"/>
      </w:pPr>
    </w:lvl>
  </w:abstractNum>
  <w:abstractNum w:abstractNumId="4" w15:restartNumberingAfterBreak="0">
    <w:nsid w:val="13625297"/>
    <w:multiLevelType w:val="hybridMultilevel"/>
    <w:tmpl w:val="613258CC"/>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 w15:restartNumberingAfterBreak="0">
    <w:nsid w:val="17526A66"/>
    <w:multiLevelType w:val="hybridMultilevel"/>
    <w:tmpl w:val="3AE4C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1618D1"/>
    <w:multiLevelType w:val="hybridMultilevel"/>
    <w:tmpl w:val="0F603BDC"/>
    <w:lvl w:ilvl="0" w:tplc="B37AC732">
      <w:start w:val="1"/>
      <w:numFmt w:val="decimal"/>
      <w:pStyle w:val="FocusbodyText"/>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371A5E"/>
    <w:multiLevelType w:val="hybridMultilevel"/>
    <w:tmpl w:val="4948C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196FA0"/>
    <w:multiLevelType w:val="hybridMultilevel"/>
    <w:tmpl w:val="526A1F7C"/>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9" w15:restartNumberingAfterBreak="0">
    <w:nsid w:val="1CFF0C9A"/>
    <w:multiLevelType w:val="hybridMultilevel"/>
    <w:tmpl w:val="1FE26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FC7ABD"/>
    <w:multiLevelType w:val="hybridMultilevel"/>
    <w:tmpl w:val="D0E2197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1" w15:restartNumberingAfterBreak="0">
    <w:nsid w:val="25D0666F"/>
    <w:multiLevelType w:val="hybridMultilevel"/>
    <w:tmpl w:val="1C46026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2" w15:restartNumberingAfterBreak="0">
    <w:nsid w:val="26EB2F81"/>
    <w:multiLevelType w:val="hybridMultilevel"/>
    <w:tmpl w:val="B6E85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8C2ADD"/>
    <w:multiLevelType w:val="hybridMultilevel"/>
    <w:tmpl w:val="5EC05C96"/>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4" w15:restartNumberingAfterBreak="0">
    <w:nsid w:val="29F95E0E"/>
    <w:multiLevelType w:val="hybridMultilevel"/>
    <w:tmpl w:val="FC1667A6"/>
    <w:lvl w:ilvl="0" w:tplc="04090001">
      <w:start w:val="1"/>
      <w:numFmt w:val="bullet"/>
      <w:lvlText w:val=""/>
      <w:lvlJc w:val="left"/>
      <w:pPr>
        <w:ind w:left="806" w:hanging="360"/>
      </w:pPr>
      <w:rPr>
        <w:rFonts w:ascii="Symbol" w:hAnsi="Symbol" w:hint="default"/>
      </w:rPr>
    </w:lvl>
    <w:lvl w:ilvl="1" w:tplc="04090003">
      <w:start w:val="1"/>
      <w:numFmt w:val="bullet"/>
      <w:lvlText w:val="o"/>
      <w:lvlJc w:val="left"/>
      <w:pPr>
        <w:ind w:left="1526" w:hanging="360"/>
      </w:pPr>
      <w:rPr>
        <w:rFonts w:ascii="Courier New" w:hAnsi="Courier New" w:cs="Courier New" w:hint="default"/>
      </w:rPr>
    </w:lvl>
    <w:lvl w:ilvl="2" w:tplc="04090005">
      <w:start w:val="1"/>
      <w:numFmt w:val="bullet"/>
      <w:lvlText w:val=""/>
      <w:lvlJc w:val="left"/>
      <w:pPr>
        <w:ind w:left="2246" w:hanging="360"/>
      </w:pPr>
      <w:rPr>
        <w:rFonts w:ascii="Wingdings" w:hAnsi="Wingdings" w:hint="default"/>
      </w:rPr>
    </w:lvl>
    <w:lvl w:ilvl="3" w:tplc="04090001">
      <w:start w:val="1"/>
      <w:numFmt w:val="bullet"/>
      <w:lvlText w:val=""/>
      <w:lvlJc w:val="left"/>
      <w:pPr>
        <w:ind w:left="2966" w:hanging="360"/>
      </w:pPr>
      <w:rPr>
        <w:rFonts w:ascii="Symbol" w:hAnsi="Symbol" w:hint="default"/>
      </w:rPr>
    </w:lvl>
    <w:lvl w:ilvl="4" w:tplc="04090003">
      <w:start w:val="1"/>
      <w:numFmt w:val="bullet"/>
      <w:lvlText w:val="o"/>
      <w:lvlJc w:val="left"/>
      <w:pPr>
        <w:ind w:left="3686" w:hanging="360"/>
      </w:pPr>
      <w:rPr>
        <w:rFonts w:ascii="Courier New" w:hAnsi="Courier New" w:cs="Courier New" w:hint="default"/>
      </w:rPr>
    </w:lvl>
    <w:lvl w:ilvl="5" w:tplc="04090005">
      <w:start w:val="1"/>
      <w:numFmt w:val="bullet"/>
      <w:lvlText w:val=""/>
      <w:lvlJc w:val="left"/>
      <w:pPr>
        <w:ind w:left="4406" w:hanging="360"/>
      </w:pPr>
      <w:rPr>
        <w:rFonts w:ascii="Wingdings" w:hAnsi="Wingdings" w:hint="default"/>
      </w:rPr>
    </w:lvl>
    <w:lvl w:ilvl="6" w:tplc="04090001">
      <w:start w:val="1"/>
      <w:numFmt w:val="bullet"/>
      <w:lvlText w:val=""/>
      <w:lvlJc w:val="left"/>
      <w:pPr>
        <w:ind w:left="5126" w:hanging="360"/>
      </w:pPr>
      <w:rPr>
        <w:rFonts w:ascii="Symbol" w:hAnsi="Symbol" w:hint="default"/>
      </w:rPr>
    </w:lvl>
    <w:lvl w:ilvl="7" w:tplc="04090003">
      <w:start w:val="1"/>
      <w:numFmt w:val="bullet"/>
      <w:lvlText w:val="o"/>
      <w:lvlJc w:val="left"/>
      <w:pPr>
        <w:ind w:left="5846" w:hanging="360"/>
      </w:pPr>
      <w:rPr>
        <w:rFonts w:ascii="Courier New" w:hAnsi="Courier New" w:cs="Courier New" w:hint="default"/>
      </w:rPr>
    </w:lvl>
    <w:lvl w:ilvl="8" w:tplc="04090005">
      <w:start w:val="1"/>
      <w:numFmt w:val="bullet"/>
      <w:lvlText w:val=""/>
      <w:lvlJc w:val="left"/>
      <w:pPr>
        <w:ind w:left="6566" w:hanging="360"/>
      </w:pPr>
      <w:rPr>
        <w:rFonts w:ascii="Wingdings" w:hAnsi="Wingdings" w:hint="default"/>
      </w:rPr>
    </w:lvl>
  </w:abstractNum>
  <w:abstractNum w:abstractNumId="15" w15:restartNumberingAfterBreak="0">
    <w:nsid w:val="2BF759A9"/>
    <w:multiLevelType w:val="hybridMultilevel"/>
    <w:tmpl w:val="FFECADD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6" w15:restartNumberingAfterBreak="0">
    <w:nsid w:val="2DD32C95"/>
    <w:multiLevelType w:val="hybridMultilevel"/>
    <w:tmpl w:val="0CC68496"/>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7" w15:restartNumberingAfterBreak="0">
    <w:nsid w:val="2F133A2E"/>
    <w:multiLevelType w:val="hybridMultilevel"/>
    <w:tmpl w:val="8EE68FF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8" w15:restartNumberingAfterBreak="0">
    <w:nsid w:val="32B804E4"/>
    <w:multiLevelType w:val="hybridMultilevel"/>
    <w:tmpl w:val="B9822D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9014CE"/>
    <w:multiLevelType w:val="hybridMultilevel"/>
    <w:tmpl w:val="4B3A60A2"/>
    <w:lvl w:ilvl="0" w:tplc="04090001">
      <w:start w:val="1"/>
      <w:numFmt w:val="bullet"/>
      <w:lvlText w:val=""/>
      <w:lvlJc w:val="left"/>
      <w:pPr>
        <w:ind w:left="806" w:hanging="360"/>
      </w:pPr>
      <w:rPr>
        <w:rFonts w:ascii="Symbol" w:hAnsi="Symbol" w:hint="default"/>
      </w:rPr>
    </w:lvl>
    <w:lvl w:ilvl="1" w:tplc="04090003">
      <w:start w:val="1"/>
      <w:numFmt w:val="bullet"/>
      <w:lvlText w:val="o"/>
      <w:lvlJc w:val="left"/>
      <w:pPr>
        <w:ind w:left="1526" w:hanging="360"/>
      </w:pPr>
      <w:rPr>
        <w:rFonts w:ascii="Courier New" w:hAnsi="Courier New" w:cs="Courier New" w:hint="default"/>
      </w:rPr>
    </w:lvl>
    <w:lvl w:ilvl="2" w:tplc="04090005">
      <w:start w:val="1"/>
      <w:numFmt w:val="bullet"/>
      <w:lvlText w:val=""/>
      <w:lvlJc w:val="left"/>
      <w:pPr>
        <w:ind w:left="2246" w:hanging="360"/>
      </w:pPr>
      <w:rPr>
        <w:rFonts w:ascii="Wingdings" w:hAnsi="Wingdings" w:hint="default"/>
      </w:rPr>
    </w:lvl>
    <w:lvl w:ilvl="3" w:tplc="04090001">
      <w:start w:val="1"/>
      <w:numFmt w:val="bullet"/>
      <w:lvlText w:val=""/>
      <w:lvlJc w:val="left"/>
      <w:pPr>
        <w:ind w:left="2966" w:hanging="360"/>
      </w:pPr>
      <w:rPr>
        <w:rFonts w:ascii="Symbol" w:hAnsi="Symbol" w:hint="default"/>
      </w:rPr>
    </w:lvl>
    <w:lvl w:ilvl="4" w:tplc="04090003">
      <w:start w:val="1"/>
      <w:numFmt w:val="bullet"/>
      <w:lvlText w:val="o"/>
      <w:lvlJc w:val="left"/>
      <w:pPr>
        <w:ind w:left="3686" w:hanging="360"/>
      </w:pPr>
      <w:rPr>
        <w:rFonts w:ascii="Courier New" w:hAnsi="Courier New" w:cs="Courier New" w:hint="default"/>
      </w:rPr>
    </w:lvl>
    <w:lvl w:ilvl="5" w:tplc="04090005">
      <w:start w:val="1"/>
      <w:numFmt w:val="bullet"/>
      <w:lvlText w:val=""/>
      <w:lvlJc w:val="left"/>
      <w:pPr>
        <w:ind w:left="4406" w:hanging="360"/>
      </w:pPr>
      <w:rPr>
        <w:rFonts w:ascii="Wingdings" w:hAnsi="Wingdings" w:hint="default"/>
      </w:rPr>
    </w:lvl>
    <w:lvl w:ilvl="6" w:tplc="04090001">
      <w:start w:val="1"/>
      <w:numFmt w:val="bullet"/>
      <w:lvlText w:val=""/>
      <w:lvlJc w:val="left"/>
      <w:pPr>
        <w:ind w:left="5126" w:hanging="360"/>
      </w:pPr>
      <w:rPr>
        <w:rFonts w:ascii="Symbol" w:hAnsi="Symbol" w:hint="default"/>
      </w:rPr>
    </w:lvl>
    <w:lvl w:ilvl="7" w:tplc="04090003">
      <w:start w:val="1"/>
      <w:numFmt w:val="bullet"/>
      <w:lvlText w:val="o"/>
      <w:lvlJc w:val="left"/>
      <w:pPr>
        <w:ind w:left="5846" w:hanging="360"/>
      </w:pPr>
      <w:rPr>
        <w:rFonts w:ascii="Courier New" w:hAnsi="Courier New" w:cs="Courier New" w:hint="default"/>
      </w:rPr>
    </w:lvl>
    <w:lvl w:ilvl="8" w:tplc="04090005">
      <w:start w:val="1"/>
      <w:numFmt w:val="bullet"/>
      <w:lvlText w:val=""/>
      <w:lvlJc w:val="left"/>
      <w:pPr>
        <w:ind w:left="6566" w:hanging="360"/>
      </w:pPr>
      <w:rPr>
        <w:rFonts w:ascii="Wingdings" w:hAnsi="Wingdings" w:hint="default"/>
      </w:rPr>
    </w:lvl>
  </w:abstractNum>
  <w:abstractNum w:abstractNumId="20" w15:restartNumberingAfterBreak="0">
    <w:nsid w:val="35FB2003"/>
    <w:multiLevelType w:val="hybridMultilevel"/>
    <w:tmpl w:val="5652F67C"/>
    <w:lvl w:ilvl="0" w:tplc="3412235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BB1AE1"/>
    <w:multiLevelType w:val="hybridMultilevel"/>
    <w:tmpl w:val="3D6A54F8"/>
    <w:lvl w:ilvl="0" w:tplc="3822E65E">
      <w:start w:val="1"/>
      <w:numFmt w:val="bullet"/>
      <w:pStyle w:val="BulletedLis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99265E0"/>
    <w:multiLevelType w:val="hybridMultilevel"/>
    <w:tmpl w:val="1AE078F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3" w15:restartNumberingAfterBreak="0">
    <w:nsid w:val="3BFD1D5A"/>
    <w:multiLevelType w:val="hybridMultilevel"/>
    <w:tmpl w:val="8698F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A0633D"/>
    <w:multiLevelType w:val="hybridMultilevel"/>
    <w:tmpl w:val="45C2A19C"/>
    <w:lvl w:ilvl="0" w:tplc="5AB8BB62">
      <w:start w:val="300"/>
      <w:numFmt w:val="bullet"/>
      <w:pStyle w:val="ListParagraph"/>
      <w:lvlText w:val=""/>
      <w:lvlJc w:val="left"/>
      <w:pPr>
        <w:ind w:left="630" w:hanging="360"/>
      </w:pPr>
      <w:rPr>
        <w:rFonts w:ascii="Symbol" w:eastAsiaTheme="minorHAnsi" w:hAnsi="Symbol" w:cstheme="minorBidi"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2E7B74"/>
    <w:multiLevelType w:val="hybridMultilevel"/>
    <w:tmpl w:val="CCD0B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F2F37E6"/>
    <w:multiLevelType w:val="hybridMultilevel"/>
    <w:tmpl w:val="7F96365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7" w15:restartNumberingAfterBreak="0">
    <w:nsid w:val="43E43DF9"/>
    <w:multiLevelType w:val="hybridMultilevel"/>
    <w:tmpl w:val="510485D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8" w15:restartNumberingAfterBreak="0">
    <w:nsid w:val="445D7731"/>
    <w:multiLevelType w:val="hybridMultilevel"/>
    <w:tmpl w:val="E9CCE79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9" w15:restartNumberingAfterBreak="0">
    <w:nsid w:val="460503F2"/>
    <w:multiLevelType w:val="hybridMultilevel"/>
    <w:tmpl w:val="144E475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0" w15:restartNumberingAfterBreak="0">
    <w:nsid w:val="47DF74A1"/>
    <w:multiLevelType w:val="hybridMultilevel"/>
    <w:tmpl w:val="E97CDED2"/>
    <w:lvl w:ilvl="0" w:tplc="7BEC96FA">
      <w:start w:val="3"/>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A0430BB"/>
    <w:multiLevelType w:val="hybridMultilevel"/>
    <w:tmpl w:val="C080A3B4"/>
    <w:lvl w:ilvl="0" w:tplc="F6EEB07E">
      <w:start w:val="4"/>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B1B20BF"/>
    <w:multiLevelType w:val="hybridMultilevel"/>
    <w:tmpl w:val="93E66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ED91446"/>
    <w:multiLevelType w:val="hybridMultilevel"/>
    <w:tmpl w:val="F3E2D5E8"/>
    <w:lvl w:ilvl="0" w:tplc="04090015">
      <w:start w:val="9"/>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1F325FB"/>
    <w:multiLevelType w:val="hybridMultilevel"/>
    <w:tmpl w:val="849EFFA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5" w15:restartNumberingAfterBreak="0">
    <w:nsid w:val="5A2D305A"/>
    <w:multiLevelType w:val="hybridMultilevel"/>
    <w:tmpl w:val="3E1E6324"/>
    <w:lvl w:ilvl="0" w:tplc="EF983A90">
      <w:start w:val="8"/>
      <w:numFmt w:val="upperLetter"/>
      <w:lvlText w:val="%1."/>
      <w:lvlJc w:val="left"/>
      <w:pPr>
        <w:ind w:left="99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6" w15:restartNumberingAfterBreak="0">
    <w:nsid w:val="5D857E78"/>
    <w:multiLevelType w:val="hybridMultilevel"/>
    <w:tmpl w:val="0CB86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863538"/>
    <w:multiLevelType w:val="hybridMultilevel"/>
    <w:tmpl w:val="5CF4970A"/>
    <w:lvl w:ilvl="0" w:tplc="04090001">
      <w:start w:val="1"/>
      <w:numFmt w:val="bullet"/>
      <w:lvlText w:val=""/>
      <w:lvlJc w:val="left"/>
      <w:pPr>
        <w:ind w:left="806" w:hanging="360"/>
      </w:pPr>
      <w:rPr>
        <w:rFonts w:ascii="Symbol" w:hAnsi="Symbol" w:hint="default"/>
      </w:rPr>
    </w:lvl>
    <w:lvl w:ilvl="1" w:tplc="0409000F">
      <w:start w:val="1"/>
      <w:numFmt w:val="decimal"/>
      <w:lvlText w:val="%2."/>
      <w:lvlJc w:val="left"/>
      <w:pPr>
        <w:ind w:left="1526" w:hanging="360"/>
      </w:pPr>
    </w:lvl>
    <w:lvl w:ilvl="2" w:tplc="04090005">
      <w:start w:val="1"/>
      <w:numFmt w:val="bullet"/>
      <w:lvlText w:val=""/>
      <w:lvlJc w:val="left"/>
      <w:pPr>
        <w:ind w:left="2246" w:hanging="360"/>
      </w:pPr>
      <w:rPr>
        <w:rFonts w:ascii="Wingdings" w:hAnsi="Wingdings" w:hint="default"/>
      </w:rPr>
    </w:lvl>
    <w:lvl w:ilvl="3" w:tplc="04090001">
      <w:start w:val="1"/>
      <w:numFmt w:val="bullet"/>
      <w:lvlText w:val=""/>
      <w:lvlJc w:val="left"/>
      <w:pPr>
        <w:ind w:left="2966" w:hanging="360"/>
      </w:pPr>
      <w:rPr>
        <w:rFonts w:ascii="Symbol" w:hAnsi="Symbol" w:hint="default"/>
      </w:rPr>
    </w:lvl>
    <w:lvl w:ilvl="4" w:tplc="04090003">
      <w:start w:val="1"/>
      <w:numFmt w:val="bullet"/>
      <w:lvlText w:val="o"/>
      <w:lvlJc w:val="left"/>
      <w:pPr>
        <w:ind w:left="3686" w:hanging="360"/>
      </w:pPr>
      <w:rPr>
        <w:rFonts w:ascii="Courier New" w:hAnsi="Courier New" w:cs="Courier New" w:hint="default"/>
      </w:rPr>
    </w:lvl>
    <w:lvl w:ilvl="5" w:tplc="04090005">
      <w:start w:val="1"/>
      <w:numFmt w:val="bullet"/>
      <w:lvlText w:val=""/>
      <w:lvlJc w:val="left"/>
      <w:pPr>
        <w:ind w:left="4406" w:hanging="360"/>
      </w:pPr>
      <w:rPr>
        <w:rFonts w:ascii="Wingdings" w:hAnsi="Wingdings" w:hint="default"/>
      </w:rPr>
    </w:lvl>
    <w:lvl w:ilvl="6" w:tplc="04090001">
      <w:start w:val="1"/>
      <w:numFmt w:val="bullet"/>
      <w:lvlText w:val=""/>
      <w:lvlJc w:val="left"/>
      <w:pPr>
        <w:ind w:left="5126" w:hanging="360"/>
      </w:pPr>
      <w:rPr>
        <w:rFonts w:ascii="Symbol" w:hAnsi="Symbol" w:hint="default"/>
      </w:rPr>
    </w:lvl>
    <w:lvl w:ilvl="7" w:tplc="04090003">
      <w:start w:val="1"/>
      <w:numFmt w:val="bullet"/>
      <w:lvlText w:val="o"/>
      <w:lvlJc w:val="left"/>
      <w:pPr>
        <w:ind w:left="5846" w:hanging="360"/>
      </w:pPr>
      <w:rPr>
        <w:rFonts w:ascii="Courier New" w:hAnsi="Courier New" w:cs="Courier New" w:hint="default"/>
      </w:rPr>
    </w:lvl>
    <w:lvl w:ilvl="8" w:tplc="04090005">
      <w:start w:val="1"/>
      <w:numFmt w:val="bullet"/>
      <w:lvlText w:val=""/>
      <w:lvlJc w:val="left"/>
      <w:pPr>
        <w:ind w:left="6566" w:hanging="360"/>
      </w:pPr>
      <w:rPr>
        <w:rFonts w:ascii="Wingdings" w:hAnsi="Wingdings" w:hint="default"/>
      </w:rPr>
    </w:lvl>
  </w:abstractNum>
  <w:abstractNum w:abstractNumId="38" w15:restartNumberingAfterBreak="0">
    <w:nsid w:val="5E1049E5"/>
    <w:multiLevelType w:val="hybridMultilevel"/>
    <w:tmpl w:val="1A7C6FA4"/>
    <w:lvl w:ilvl="0" w:tplc="4904A1DC">
      <w:start w:val="1"/>
      <w:numFmt w:val="bullet"/>
      <w:lvlText w:val=""/>
      <w:lvlJc w:val="left"/>
      <w:pPr>
        <w:ind w:left="432" w:hanging="360"/>
      </w:pPr>
      <w:rPr>
        <w:rFonts w:ascii="Symbol" w:hAnsi="Symbol" w:hint="default"/>
        <w:color w:val="FF0000"/>
      </w:rPr>
    </w:lvl>
    <w:lvl w:ilvl="1" w:tplc="04090003">
      <w:start w:val="1"/>
      <w:numFmt w:val="bullet"/>
      <w:lvlText w:val="o"/>
      <w:lvlJc w:val="left"/>
      <w:pPr>
        <w:ind w:left="1152" w:hanging="360"/>
      </w:pPr>
      <w:rPr>
        <w:rFonts w:ascii="Courier New" w:hAnsi="Courier New" w:cs="Courier New" w:hint="default"/>
      </w:rPr>
    </w:lvl>
    <w:lvl w:ilvl="2" w:tplc="04090005">
      <w:start w:val="1"/>
      <w:numFmt w:val="bullet"/>
      <w:lvlText w:val=""/>
      <w:lvlJc w:val="left"/>
      <w:pPr>
        <w:ind w:left="1872" w:hanging="360"/>
      </w:pPr>
      <w:rPr>
        <w:rFonts w:ascii="Wingdings" w:hAnsi="Wingdings" w:hint="default"/>
      </w:rPr>
    </w:lvl>
    <w:lvl w:ilvl="3" w:tplc="04090001">
      <w:start w:val="1"/>
      <w:numFmt w:val="bullet"/>
      <w:lvlText w:val=""/>
      <w:lvlJc w:val="left"/>
      <w:pPr>
        <w:ind w:left="2592" w:hanging="360"/>
      </w:pPr>
      <w:rPr>
        <w:rFonts w:ascii="Symbol" w:hAnsi="Symbol" w:hint="default"/>
      </w:rPr>
    </w:lvl>
    <w:lvl w:ilvl="4" w:tplc="04090003">
      <w:start w:val="1"/>
      <w:numFmt w:val="bullet"/>
      <w:lvlText w:val="o"/>
      <w:lvlJc w:val="left"/>
      <w:pPr>
        <w:ind w:left="3312" w:hanging="360"/>
      </w:pPr>
      <w:rPr>
        <w:rFonts w:ascii="Courier New" w:hAnsi="Courier New" w:cs="Courier New" w:hint="default"/>
      </w:rPr>
    </w:lvl>
    <w:lvl w:ilvl="5" w:tplc="04090005">
      <w:start w:val="1"/>
      <w:numFmt w:val="bullet"/>
      <w:lvlText w:val=""/>
      <w:lvlJc w:val="left"/>
      <w:pPr>
        <w:ind w:left="4032" w:hanging="360"/>
      </w:pPr>
      <w:rPr>
        <w:rFonts w:ascii="Wingdings" w:hAnsi="Wingdings" w:hint="default"/>
      </w:rPr>
    </w:lvl>
    <w:lvl w:ilvl="6" w:tplc="04090001">
      <w:start w:val="1"/>
      <w:numFmt w:val="bullet"/>
      <w:lvlText w:val=""/>
      <w:lvlJc w:val="left"/>
      <w:pPr>
        <w:ind w:left="4752" w:hanging="360"/>
      </w:pPr>
      <w:rPr>
        <w:rFonts w:ascii="Symbol" w:hAnsi="Symbol" w:hint="default"/>
      </w:rPr>
    </w:lvl>
    <w:lvl w:ilvl="7" w:tplc="04090003">
      <w:start w:val="1"/>
      <w:numFmt w:val="bullet"/>
      <w:lvlText w:val="o"/>
      <w:lvlJc w:val="left"/>
      <w:pPr>
        <w:ind w:left="5472" w:hanging="360"/>
      </w:pPr>
      <w:rPr>
        <w:rFonts w:ascii="Courier New" w:hAnsi="Courier New" w:cs="Courier New" w:hint="default"/>
      </w:rPr>
    </w:lvl>
    <w:lvl w:ilvl="8" w:tplc="04090005">
      <w:start w:val="1"/>
      <w:numFmt w:val="bullet"/>
      <w:lvlText w:val=""/>
      <w:lvlJc w:val="left"/>
      <w:pPr>
        <w:ind w:left="6192" w:hanging="360"/>
      </w:pPr>
      <w:rPr>
        <w:rFonts w:ascii="Wingdings" w:hAnsi="Wingdings" w:hint="default"/>
      </w:rPr>
    </w:lvl>
  </w:abstractNum>
  <w:abstractNum w:abstractNumId="39" w15:restartNumberingAfterBreak="0">
    <w:nsid w:val="5FA873F4"/>
    <w:multiLevelType w:val="hybridMultilevel"/>
    <w:tmpl w:val="46AA678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0" w15:restartNumberingAfterBreak="0">
    <w:nsid w:val="626923D1"/>
    <w:multiLevelType w:val="hybridMultilevel"/>
    <w:tmpl w:val="82B01C3C"/>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1" w15:restartNumberingAfterBreak="0">
    <w:nsid w:val="642D6E60"/>
    <w:multiLevelType w:val="hybridMultilevel"/>
    <w:tmpl w:val="6E60BF5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2" w15:restartNumberingAfterBreak="0">
    <w:nsid w:val="65BC3694"/>
    <w:multiLevelType w:val="hybridMultilevel"/>
    <w:tmpl w:val="21E82D96"/>
    <w:lvl w:ilvl="0" w:tplc="F6EEB07E">
      <w:start w:val="4"/>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61913AC"/>
    <w:multiLevelType w:val="hybridMultilevel"/>
    <w:tmpl w:val="E872EFD6"/>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4" w15:restartNumberingAfterBreak="0">
    <w:nsid w:val="67700E75"/>
    <w:multiLevelType w:val="hybridMultilevel"/>
    <w:tmpl w:val="5EC04102"/>
    <w:lvl w:ilvl="0" w:tplc="04090001">
      <w:start w:val="1"/>
      <w:numFmt w:val="bullet"/>
      <w:lvlText w:val=""/>
      <w:lvlJc w:val="left"/>
      <w:pPr>
        <w:ind w:left="806" w:hanging="360"/>
      </w:pPr>
      <w:rPr>
        <w:rFonts w:ascii="Symbol" w:hAnsi="Symbol" w:hint="default"/>
      </w:rPr>
    </w:lvl>
    <w:lvl w:ilvl="1" w:tplc="0409000F">
      <w:start w:val="1"/>
      <w:numFmt w:val="decimal"/>
      <w:lvlText w:val="%2."/>
      <w:lvlJc w:val="left"/>
      <w:pPr>
        <w:ind w:left="1526" w:hanging="360"/>
      </w:pPr>
      <w:rPr>
        <w:rFonts w:hint="default"/>
      </w:rPr>
    </w:lvl>
    <w:lvl w:ilvl="2" w:tplc="0409000F">
      <w:start w:val="1"/>
      <w:numFmt w:val="decimal"/>
      <w:lvlText w:val="%3."/>
      <w:lvlJc w:val="left"/>
      <w:pPr>
        <w:ind w:left="2246" w:hanging="360"/>
      </w:pPr>
      <w:rPr>
        <w:rFont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45" w15:restartNumberingAfterBreak="0">
    <w:nsid w:val="6DCB5C87"/>
    <w:multiLevelType w:val="hybridMultilevel"/>
    <w:tmpl w:val="FCBEB2FC"/>
    <w:lvl w:ilvl="0" w:tplc="89DC3F04">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6" w15:restartNumberingAfterBreak="0">
    <w:nsid w:val="726A1DB0"/>
    <w:multiLevelType w:val="hybridMultilevel"/>
    <w:tmpl w:val="E00CD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2920D1A"/>
    <w:multiLevelType w:val="hybridMultilevel"/>
    <w:tmpl w:val="8510352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8" w15:restartNumberingAfterBreak="0">
    <w:nsid w:val="772B6C58"/>
    <w:multiLevelType w:val="hybridMultilevel"/>
    <w:tmpl w:val="27BA57B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9" w15:restartNumberingAfterBreak="0">
    <w:nsid w:val="77E37F3D"/>
    <w:multiLevelType w:val="hybridMultilevel"/>
    <w:tmpl w:val="122EE0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8A21ED5"/>
    <w:multiLevelType w:val="hybridMultilevel"/>
    <w:tmpl w:val="515CAB2E"/>
    <w:lvl w:ilvl="0" w:tplc="FFFFFFFF">
      <w:start w:val="1"/>
      <w:numFmt w:val="upperLetter"/>
      <w:lvlText w:val="%1."/>
      <w:lvlJc w:val="left"/>
      <w:pPr>
        <w:ind w:left="360" w:hanging="360"/>
      </w:pPr>
    </w:lvl>
    <w:lvl w:ilvl="1" w:tplc="FFFFFFFF" w:tentative="1">
      <w:start w:val="1"/>
      <w:numFmt w:val="lowerLetter"/>
      <w:lvlText w:val="%2."/>
      <w:lvlJc w:val="left"/>
      <w:pPr>
        <w:ind w:left="630" w:hanging="360"/>
      </w:pPr>
    </w:lvl>
    <w:lvl w:ilvl="2" w:tplc="FFFFFFFF" w:tentative="1">
      <w:start w:val="1"/>
      <w:numFmt w:val="lowerRoman"/>
      <w:lvlText w:val="%3."/>
      <w:lvlJc w:val="right"/>
      <w:pPr>
        <w:ind w:left="1350" w:hanging="180"/>
      </w:pPr>
    </w:lvl>
    <w:lvl w:ilvl="3" w:tplc="FFFFFFFF" w:tentative="1">
      <w:start w:val="1"/>
      <w:numFmt w:val="decimal"/>
      <w:lvlText w:val="%4."/>
      <w:lvlJc w:val="left"/>
      <w:pPr>
        <w:ind w:left="2070" w:hanging="360"/>
      </w:pPr>
    </w:lvl>
    <w:lvl w:ilvl="4" w:tplc="FFFFFFFF" w:tentative="1">
      <w:start w:val="1"/>
      <w:numFmt w:val="lowerLetter"/>
      <w:lvlText w:val="%5."/>
      <w:lvlJc w:val="left"/>
      <w:pPr>
        <w:ind w:left="2790" w:hanging="360"/>
      </w:pPr>
    </w:lvl>
    <w:lvl w:ilvl="5" w:tplc="FFFFFFFF" w:tentative="1">
      <w:start w:val="1"/>
      <w:numFmt w:val="lowerRoman"/>
      <w:lvlText w:val="%6."/>
      <w:lvlJc w:val="right"/>
      <w:pPr>
        <w:ind w:left="3510" w:hanging="180"/>
      </w:pPr>
    </w:lvl>
    <w:lvl w:ilvl="6" w:tplc="FFFFFFFF" w:tentative="1">
      <w:start w:val="1"/>
      <w:numFmt w:val="decimal"/>
      <w:lvlText w:val="%7."/>
      <w:lvlJc w:val="left"/>
      <w:pPr>
        <w:ind w:left="4230" w:hanging="360"/>
      </w:pPr>
    </w:lvl>
    <w:lvl w:ilvl="7" w:tplc="FFFFFFFF" w:tentative="1">
      <w:start w:val="1"/>
      <w:numFmt w:val="lowerLetter"/>
      <w:lvlText w:val="%8."/>
      <w:lvlJc w:val="left"/>
      <w:pPr>
        <w:ind w:left="4950" w:hanging="360"/>
      </w:pPr>
    </w:lvl>
    <w:lvl w:ilvl="8" w:tplc="FFFFFFFF" w:tentative="1">
      <w:start w:val="1"/>
      <w:numFmt w:val="lowerRoman"/>
      <w:lvlText w:val="%9."/>
      <w:lvlJc w:val="right"/>
      <w:pPr>
        <w:ind w:left="5670" w:hanging="180"/>
      </w:pPr>
    </w:lvl>
  </w:abstractNum>
  <w:abstractNum w:abstractNumId="51" w15:restartNumberingAfterBreak="0">
    <w:nsid w:val="7A8C28A1"/>
    <w:multiLevelType w:val="hybridMultilevel"/>
    <w:tmpl w:val="C60C6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DB60BA0"/>
    <w:multiLevelType w:val="hybridMultilevel"/>
    <w:tmpl w:val="49E8C3DE"/>
    <w:lvl w:ilvl="0" w:tplc="43CC5E88">
      <w:start w:val="1"/>
      <w:numFmt w:val="upperLetter"/>
      <w:lvlText w:val="%1."/>
      <w:lvlJc w:val="left"/>
      <w:pPr>
        <w:ind w:left="81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528758388">
    <w:abstractNumId w:val="21"/>
  </w:num>
  <w:num w:numId="2" w16cid:durableId="1851530504">
    <w:abstractNumId w:val="6"/>
  </w:num>
  <w:num w:numId="3" w16cid:durableId="491800814">
    <w:abstractNumId w:val="24"/>
  </w:num>
  <w:num w:numId="4" w16cid:durableId="1453745091">
    <w:abstractNumId w:val="46"/>
  </w:num>
  <w:num w:numId="5" w16cid:durableId="1616206439">
    <w:abstractNumId w:val="51"/>
  </w:num>
  <w:num w:numId="6" w16cid:durableId="118373963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8169982">
    <w:abstractNumId w:val="32"/>
  </w:num>
  <w:num w:numId="8" w16cid:durableId="1952585261">
    <w:abstractNumId w:val="29"/>
  </w:num>
  <w:num w:numId="9" w16cid:durableId="1068723763">
    <w:abstractNumId w:val="1"/>
  </w:num>
  <w:num w:numId="10" w16cid:durableId="1639148649">
    <w:abstractNumId w:val="39"/>
  </w:num>
  <w:num w:numId="11" w16cid:durableId="651716793">
    <w:abstractNumId w:val="40"/>
  </w:num>
  <w:num w:numId="12" w16cid:durableId="1107963752">
    <w:abstractNumId w:val="47"/>
  </w:num>
  <w:num w:numId="13" w16cid:durableId="1283145567">
    <w:abstractNumId w:val="17"/>
  </w:num>
  <w:num w:numId="14" w16cid:durableId="601882891">
    <w:abstractNumId w:val="10"/>
  </w:num>
  <w:num w:numId="15" w16cid:durableId="1073888824">
    <w:abstractNumId w:val="16"/>
  </w:num>
  <w:num w:numId="16" w16cid:durableId="511533834">
    <w:abstractNumId w:val="34"/>
  </w:num>
  <w:num w:numId="17" w16cid:durableId="178545025">
    <w:abstractNumId w:val="28"/>
  </w:num>
  <w:num w:numId="18" w16cid:durableId="593247466">
    <w:abstractNumId w:val="41"/>
  </w:num>
  <w:num w:numId="19" w16cid:durableId="876626594">
    <w:abstractNumId w:val="2"/>
  </w:num>
  <w:num w:numId="20" w16cid:durableId="301615862">
    <w:abstractNumId w:val="22"/>
  </w:num>
  <w:num w:numId="21" w16cid:durableId="856116913">
    <w:abstractNumId w:val="27"/>
  </w:num>
  <w:num w:numId="22" w16cid:durableId="457265898">
    <w:abstractNumId w:val="15"/>
  </w:num>
  <w:num w:numId="23" w16cid:durableId="2125928133">
    <w:abstractNumId w:val="8"/>
  </w:num>
  <w:num w:numId="24" w16cid:durableId="757016399">
    <w:abstractNumId w:val="48"/>
  </w:num>
  <w:num w:numId="25" w16cid:durableId="1112821160">
    <w:abstractNumId w:val="4"/>
  </w:num>
  <w:num w:numId="26" w16cid:durableId="349912664">
    <w:abstractNumId w:val="11"/>
  </w:num>
  <w:num w:numId="27" w16cid:durableId="279651407">
    <w:abstractNumId w:val="43"/>
  </w:num>
  <w:num w:numId="28" w16cid:durableId="1973054561">
    <w:abstractNumId w:val="26"/>
  </w:num>
  <w:num w:numId="29" w16cid:durableId="1428841138">
    <w:abstractNumId w:val="23"/>
  </w:num>
  <w:num w:numId="30" w16cid:durableId="1498039645">
    <w:abstractNumId w:val="14"/>
  </w:num>
  <w:num w:numId="31" w16cid:durableId="1089543545">
    <w:abstractNumId w:val="52"/>
  </w:num>
  <w:num w:numId="32" w16cid:durableId="1626735478">
    <w:abstractNumId w:val="52"/>
  </w:num>
  <w:num w:numId="33" w16cid:durableId="39524210">
    <w:abstractNumId w:val="50"/>
  </w:num>
  <w:num w:numId="34" w16cid:durableId="2114206229">
    <w:abstractNumId w:val="44"/>
  </w:num>
  <w:num w:numId="35" w16cid:durableId="151798590">
    <w:abstractNumId w:val="35"/>
  </w:num>
  <w:num w:numId="36" w16cid:durableId="878514974">
    <w:abstractNumId w:val="0"/>
  </w:num>
  <w:num w:numId="37" w16cid:durableId="557400464">
    <w:abstractNumId w:val="19"/>
  </w:num>
  <w:num w:numId="38" w16cid:durableId="43676943">
    <w:abstractNumId w:val="37"/>
    <w:lvlOverride w:ilvl="0"/>
    <w:lvlOverride w:ilvl="1">
      <w:startOverride w:val="1"/>
    </w:lvlOverride>
    <w:lvlOverride w:ilvl="2"/>
    <w:lvlOverride w:ilvl="3"/>
    <w:lvlOverride w:ilvl="4"/>
    <w:lvlOverride w:ilvl="5"/>
    <w:lvlOverride w:ilvl="6"/>
    <w:lvlOverride w:ilvl="7"/>
    <w:lvlOverride w:ilvl="8"/>
  </w:num>
  <w:num w:numId="39" w16cid:durableId="130877071">
    <w:abstractNumId w:val="25"/>
  </w:num>
  <w:num w:numId="40" w16cid:durableId="2065398492">
    <w:abstractNumId w:val="12"/>
  </w:num>
  <w:num w:numId="41" w16cid:durableId="1271741542">
    <w:abstractNumId w:val="36"/>
  </w:num>
  <w:num w:numId="42" w16cid:durableId="731125397">
    <w:abstractNumId w:val="3"/>
  </w:num>
  <w:num w:numId="43" w16cid:durableId="1059474765">
    <w:abstractNumId w:val="30"/>
  </w:num>
  <w:num w:numId="44" w16cid:durableId="1019966904">
    <w:abstractNumId w:val="42"/>
  </w:num>
  <w:num w:numId="45" w16cid:durableId="1731030014">
    <w:abstractNumId w:val="31"/>
  </w:num>
  <w:num w:numId="46" w16cid:durableId="1929850554">
    <w:abstractNumId w:val="49"/>
  </w:num>
  <w:num w:numId="47" w16cid:durableId="1654142630">
    <w:abstractNumId w:val="24"/>
  </w:num>
  <w:num w:numId="48" w16cid:durableId="1148322154">
    <w:abstractNumId w:val="33"/>
  </w:num>
  <w:num w:numId="49" w16cid:durableId="1679654373">
    <w:abstractNumId w:val="20"/>
  </w:num>
  <w:num w:numId="50" w16cid:durableId="193154029">
    <w:abstractNumId w:val="7"/>
  </w:num>
  <w:num w:numId="51" w16cid:durableId="827399751">
    <w:abstractNumId w:val="18"/>
  </w:num>
  <w:num w:numId="52" w16cid:durableId="1228684033">
    <w:abstractNumId w:val="9"/>
  </w:num>
  <w:num w:numId="53" w16cid:durableId="1168591078">
    <w:abstractNumId w:val="5"/>
  </w:num>
  <w:num w:numId="54" w16cid:durableId="1468015196">
    <w:abstractNumId w:val="38"/>
  </w:num>
  <w:num w:numId="55" w16cid:durableId="1543398638">
    <w:abstractNumId w:val="13"/>
  </w:num>
  <w:numIdMacAtCleanup w:val="4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imberley, Faith (ECY)">
    <w15:presenceInfo w15:providerId="AD" w15:userId="S::FWIM461@ecy.wa.gov::fa0358c2-138b-44a3-b2ed-a3cfc9d492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styleLockThem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TQ0NzIyNTGxNDQ0tTRR0lEKTi0uzszPAykwqQUAhIE9/iwAAAA="/>
  </w:docVars>
  <w:rsids>
    <w:rsidRoot w:val="0028154A"/>
    <w:rsid w:val="00000F4E"/>
    <w:rsid w:val="00002B9A"/>
    <w:rsid w:val="0000346D"/>
    <w:rsid w:val="00005B61"/>
    <w:rsid w:val="0000765F"/>
    <w:rsid w:val="00007E0E"/>
    <w:rsid w:val="000163DC"/>
    <w:rsid w:val="0001731C"/>
    <w:rsid w:val="000246FD"/>
    <w:rsid w:val="00032932"/>
    <w:rsid w:val="00034439"/>
    <w:rsid w:val="00036046"/>
    <w:rsid w:val="00047770"/>
    <w:rsid w:val="00047815"/>
    <w:rsid w:val="00056B8A"/>
    <w:rsid w:val="00057A8D"/>
    <w:rsid w:val="00066534"/>
    <w:rsid w:val="00067451"/>
    <w:rsid w:val="00070AEF"/>
    <w:rsid w:val="000766F9"/>
    <w:rsid w:val="0008139D"/>
    <w:rsid w:val="00084374"/>
    <w:rsid w:val="00087654"/>
    <w:rsid w:val="000920D5"/>
    <w:rsid w:val="0009619C"/>
    <w:rsid w:val="000A35F6"/>
    <w:rsid w:val="000A73A5"/>
    <w:rsid w:val="000A7968"/>
    <w:rsid w:val="000A7C28"/>
    <w:rsid w:val="000B3583"/>
    <w:rsid w:val="000B397B"/>
    <w:rsid w:val="000C11EC"/>
    <w:rsid w:val="000C3946"/>
    <w:rsid w:val="000C410F"/>
    <w:rsid w:val="000D1858"/>
    <w:rsid w:val="000D7879"/>
    <w:rsid w:val="000E1199"/>
    <w:rsid w:val="000E1432"/>
    <w:rsid w:val="000E6715"/>
    <w:rsid w:val="000F112E"/>
    <w:rsid w:val="000F221F"/>
    <w:rsid w:val="000F459F"/>
    <w:rsid w:val="000F4CBF"/>
    <w:rsid w:val="000F79B7"/>
    <w:rsid w:val="001012C9"/>
    <w:rsid w:val="00103C29"/>
    <w:rsid w:val="001047E5"/>
    <w:rsid w:val="001106FE"/>
    <w:rsid w:val="001216AC"/>
    <w:rsid w:val="00121FFD"/>
    <w:rsid w:val="00125120"/>
    <w:rsid w:val="001302ED"/>
    <w:rsid w:val="00132116"/>
    <w:rsid w:val="001405C5"/>
    <w:rsid w:val="001409B5"/>
    <w:rsid w:val="00143B4F"/>
    <w:rsid w:val="00144090"/>
    <w:rsid w:val="00151260"/>
    <w:rsid w:val="00161CC1"/>
    <w:rsid w:val="00162D81"/>
    <w:rsid w:val="0017204E"/>
    <w:rsid w:val="0017224B"/>
    <w:rsid w:val="00182050"/>
    <w:rsid w:val="00183B3B"/>
    <w:rsid w:val="00183D39"/>
    <w:rsid w:val="001858DD"/>
    <w:rsid w:val="001868E7"/>
    <w:rsid w:val="00192578"/>
    <w:rsid w:val="00192E69"/>
    <w:rsid w:val="0019543B"/>
    <w:rsid w:val="001A0ED7"/>
    <w:rsid w:val="001A20EE"/>
    <w:rsid w:val="001A536B"/>
    <w:rsid w:val="001A6020"/>
    <w:rsid w:val="001A7010"/>
    <w:rsid w:val="001B0C81"/>
    <w:rsid w:val="001C3AE4"/>
    <w:rsid w:val="001C3CF9"/>
    <w:rsid w:val="001C5CDB"/>
    <w:rsid w:val="001C7AE9"/>
    <w:rsid w:val="001C7D1C"/>
    <w:rsid w:val="001D55AA"/>
    <w:rsid w:val="001D6D0A"/>
    <w:rsid w:val="001E3A47"/>
    <w:rsid w:val="001F0312"/>
    <w:rsid w:val="001F7D49"/>
    <w:rsid w:val="0020043A"/>
    <w:rsid w:val="002022A0"/>
    <w:rsid w:val="00204B6F"/>
    <w:rsid w:val="00205675"/>
    <w:rsid w:val="00207390"/>
    <w:rsid w:val="00207ACC"/>
    <w:rsid w:val="00207FE9"/>
    <w:rsid w:val="00210E9F"/>
    <w:rsid w:val="00211060"/>
    <w:rsid w:val="00211881"/>
    <w:rsid w:val="00213427"/>
    <w:rsid w:val="00213773"/>
    <w:rsid w:val="00214CB7"/>
    <w:rsid w:val="00220CEB"/>
    <w:rsid w:val="002228BC"/>
    <w:rsid w:val="00223297"/>
    <w:rsid w:val="00236693"/>
    <w:rsid w:val="00237F3B"/>
    <w:rsid w:val="0024422D"/>
    <w:rsid w:val="00244328"/>
    <w:rsid w:val="0025419A"/>
    <w:rsid w:val="00254564"/>
    <w:rsid w:val="00257F91"/>
    <w:rsid w:val="002605FA"/>
    <w:rsid w:val="00261A08"/>
    <w:rsid w:val="00261ED3"/>
    <w:rsid w:val="00263ACB"/>
    <w:rsid w:val="002646B1"/>
    <w:rsid w:val="00265737"/>
    <w:rsid w:val="00266C76"/>
    <w:rsid w:val="00267D8C"/>
    <w:rsid w:val="00270EE2"/>
    <w:rsid w:val="00273C30"/>
    <w:rsid w:val="00273FAE"/>
    <w:rsid w:val="00274634"/>
    <w:rsid w:val="0027482D"/>
    <w:rsid w:val="00276336"/>
    <w:rsid w:val="002771FF"/>
    <w:rsid w:val="002810A8"/>
    <w:rsid w:val="0028154A"/>
    <w:rsid w:val="002824CC"/>
    <w:rsid w:val="00283D03"/>
    <w:rsid w:val="00286ED7"/>
    <w:rsid w:val="00286EFF"/>
    <w:rsid w:val="00291687"/>
    <w:rsid w:val="00291860"/>
    <w:rsid w:val="00291CCA"/>
    <w:rsid w:val="00291D0C"/>
    <w:rsid w:val="0029257C"/>
    <w:rsid w:val="00292E50"/>
    <w:rsid w:val="00293C7A"/>
    <w:rsid w:val="0029640A"/>
    <w:rsid w:val="002A07EC"/>
    <w:rsid w:val="002A0958"/>
    <w:rsid w:val="002A148B"/>
    <w:rsid w:val="002A4F52"/>
    <w:rsid w:val="002A51AD"/>
    <w:rsid w:val="002B1F5F"/>
    <w:rsid w:val="002B4A10"/>
    <w:rsid w:val="002C1EBB"/>
    <w:rsid w:val="002C555D"/>
    <w:rsid w:val="002C678B"/>
    <w:rsid w:val="002D0C9C"/>
    <w:rsid w:val="002D2AA9"/>
    <w:rsid w:val="002D4756"/>
    <w:rsid w:val="002D48FE"/>
    <w:rsid w:val="002D4AA2"/>
    <w:rsid w:val="002D6C57"/>
    <w:rsid w:val="002E0B0D"/>
    <w:rsid w:val="002E4144"/>
    <w:rsid w:val="002E5F58"/>
    <w:rsid w:val="002E648D"/>
    <w:rsid w:val="002E7987"/>
    <w:rsid w:val="002F41F7"/>
    <w:rsid w:val="002F579B"/>
    <w:rsid w:val="003051EF"/>
    <w:rsid w:val="00305742"/>
    <w:rsid w:val="00306702"/>
    <w:rsid w:val="00312E3F"/>
    <w:rsid w:val="00313FC8"/>
    <w:rsid w:val="00314DF9"/>
    <w:rsid w:val="0031787B"/>
    <w:rsid w:val="00323149"/>
    <w:rsid w:val="00325EFF"/>
    <w:rsid w:val="003273CE"/>
    <w:rsid w:val="00331086"/>
    <w:rsid w:val="0033170D"/>
    <w:rsid w:val="003330BF"/>
    <w:rsid w:val="003432F6"/>
    <w:rsid w:val="00353843"/>
    <w:rsid w:val="00356491"/>
    <w:rsid w:val="00361FEC"/>
    <w:rsid w:val="003631FA"/>
    <w:rsid w:val="00391144"/>
    <w:rsid w:val="00391B00"/>
    <w:rsid w:val="003944EE"/>
    <w:rsid w:val="00394F0D"/>
    <w:rsid w:val="00397165"/>
    <w:rsid w:val="0039734D"/>
    <w:rsid w:val="00397AF6"/>
    <w:rsid w:val="003A0C77"/>
    <w:rsid w:val="003A0E89"/>
    <w:rsid w:val="003A17AF"/>
    <w:rsid w:val="003A300F"/>
    <w:rsid w:val="003A30F9"/>
    <w:rsid w:val="003A6F70"/>
    <w:rsid w:val="003A7848"/>
    <w:rsid w:val="003B2BD6"/>
    <w:rsid w:val="003B468B"/>
    <w:rsid w:val="003B481E"/>
    <w:rsid w:val="003B4B21"/>
    <w:rsid w:val="003B6486"/>
    <w:rsid w:val="003B64EA"/>
    <w:rsid w:val="003B68C5"/>
    <w:rsid w:val="003B6B5D"/>
    <w:rsid w:val="003C551E"/>
    <w:rsid w:val="003D445A"/>
    <w:rsid w:val="003E5361"/>
    <w:rsid w:val="003E5BDD"/>
    <w:rsid w:val="003E6D03"/>
    <w:rsid w:val="003F2EA9"/>
    <w:rsid w:val="003F42C4"/>
    <w:rsid w:val="003F58AD"/>
    <w:rsid w:val="003F5BD6"/>
    <w:rsid w:val="003F75C4"/>
    <w:rsid w:val="003F79E9"/>
    <w:rsid w:val="004010DD"/>
    <w:rsid w:val="00401B83"/>
    <w:rsid w:val="00402D9A"/>
    <w:rsid w:val="00402FCC"/>
    <w:rsid w:val="00405563"/>
    <w:rsid w:val="004109EB"/>
    <w:rsid w:val="004139D2"/>
    <w:rsid w:val="00416EB4"/>
    <w:rsid w:val="00422C13"/>
    <w:rsid w:val="00427243"/>
    <w:rsid w:val="0043035F"/>
    <w:rsid w:val="00430CA5"/>
    <w:rsid w:val="0043510C"/>
    <w:rsid w:val="00444C97"/>
    <w:rsid w:val="004474F9"/>
    <w:rsid w:val="00451270"/>
    <w:rsid w:val="004612AA"/>
    <w:rsid w:val="00462F9E"/>
    <w:rsid w:val="00464C85"/>
    <w:rsid w:val="00471531"/>
    <w:rsid w:val="00473788"/>
    <w:rsid w:val="00474E41"/>
    <w:rsid w:val="004774CE"/>
    <w:rsid w:val="00480E9A"/>
    <w:rsid w:val="00481686"/>
    <w:rsid w:val="00482133"/>
    <w:rsid w:val="0048765C"/>
    <w:rsid w:val="00487BC6"/>
    <w:rsid w:val="00490DE1"/>
    <w:rsid w:val="00493ED5"/>
    <w:rsid w:val="0049407B"/>
    <w:rsid w:val="00495BF8"/>
    <w:rsid w:val="004A0049"/>
    <w:rsid w:val="004A00B8"/>
    <w:rsid w:val="004A0D23"/>
    <w:rsid w:val="004A4420"/>
    <w:rsid w:val="004A452D"/>
    <w:rsid w:val="004A4C3C"/>
    <w:rsid w:val="004B086A"/>
    <w:rsid w:val="004B3558"/>
    <w:rsid w:val="004B40EF"/>
    <w:rsid w:val="004B433D"/>
    <w:rsid w:val="004B5D70"/>
    <w:rsid w:val="004C03FC"/>
    <w:rsid w:val="004C12A4"/>
    <w:rsid w:val="004C4ADC"/>
    <w:rsid w:val="004D3F2C"/>
    <w:rsid w:val="004E20BB"/>
    <w:rsid w:val="004E274C"/>
    <w:rsid w:val="004E47D8"/>
    <w:rsid w:val="004E533F"/>
    <w:rsid w:val="004E595B"/>
    <w:rsid w:val="004E6BE8"/>
    <w:rsid w:val="00500B10"/>
    <w:rsid w:val="005042DB"/>
    <w:rsid w:val="00507EAD"/>
    <w:rsid w:val="005118E8"/>
    <w:rsid w:val="00511F10"/>
    <w:rsid w:val="00524DDE"/>
    <w:rsid w:val="0052537A"/>
    <w:rsid w:val="00527B94"/>
    <w:rsid w:val="005326DB"/>
    <w:rsid w:val="00533E2B"/>
    <w:rsid w:val="00535C5C"/>
    <w:rsid w:val="0054127F"/>
    <w:rsid w:val="00543001"/>
    <w:rsid w:val="00543937"/>
    <w:rsid w:val="0054424E"/>
    <w:rsid w:val="00555393"/>
    <w:rsid w:val="00562ED5"/>
    <w:rsid w:val="00576F5F"/>
    <w:rsid w:val="00577EDE"/>
    <w:rsid w:val="00580A70"/>
    <w:rsid w:val="005816A8"/>
    <w:rsid w:val="00582D93"/>
    <w:rsid w:val="0058692F"/>
    <w:rsid w:val="00586BFC"/>
    <w:rsid w:val="00587CF2"/>
    <w:rsid w:val="00590244"/>
    <w:rsid w:val="00591042"/>
    <w:rsid w:val="00597A8A"/>
    <w:rsid w:val="005B2F5B"/>
    <w:rsid w:val="005B37E7"/>
    <w:rsid w:val="005B4301"/>
    <w:rsid w:val="005B43F2"/>
    <w:rsid w:val="005B4B85"/>
    <w:rsid w:val="005B747F"/>
    <w:rsid w:val="005C4CEA"/>
    <w:rsid w:val="005C78EA"/>
    <w:rsid w:val="005D298F"/>
    <w:rsid w:val="005D45AD"/>
    <w:rsid w:val="005D47B5"/>
    <w:rsid w:val="005D618F"/>
    <w:rsid w:val="005D6C53"/>
    <w:rsid w:val="005E05BC"/>
    <w:rsid w:val="005E19E7"/>
    <w:rsid w:val="005F2B87"/>
    <w:rsid w:val="00610252"/>
    <w:rsid w:val="006113BF"/>
    <w:rsid w:val="00615384"/>
    <w:rsid w:val="0062412A"/>
    <w:rsid w:val="0062541B"/>
    <w:rsid w:val="006263FE"/>
    <w:rsid w:val="00627B8F"/>
    <w:rsid w:val="0063147A"/>
    <w:rsid w:val="0063435B"/>
    <w:rsid w:val="00636DD5"/>
    <w:rsid w:val="00636E31"/>
    <w:rsid w:val="00640D6C"/>
    <w:rsid w:val="00641CE8"/>
    <w:rsid w:val="00641F30"/>
    <w:rsid w:val="00642A5A"/>
    <w:rsid w:val="00644B69"/>
    <w:rsid w:val="00647FDA"/>
    <w:rsid w:val="00650EF0"/>
    <w:rsid w:val="00655988"/>
    <w:rsid w:val="00657447"/>
    <w:rsid w:val="0066045C"/>
    <w:rsid w:val="00661129"/>
    <w:rsid w:val="00667D45"/>
    <w:rsid w:val="0067058F"/>
    <w:rsid w:val="00672B5E"/>
    <w:rsid w:val="00674715"/>
    <w:rsid w:val="00685494"/>
    <w:rsid w:val="00686070"/>
    <w:rsid w:val="00687864"/>
    <w:rsid w:val="00687A78"/>
    <w:rsid w:val="00691CBF"/>
    <w:rsid w:val="00695B5D"/>
    <w:rsid w:val="00697274"/>
    <w:rsid w:val="006A1D00"/>
    <w:rsid w:val="006A2576"/>
    <w:rsid w:val="006A4E62"/>
    <w:rsid w:val="006B1F5B"/>
    <w:rsid w:val="006B5DE5"/>
    <w:rsid w:val="006B7ADF"/>
    <w:rsid w:val="006C0E64"/>
    <w:rsid w:val="006C6405"/>
    <w:rsid w:val="006C6B0E"/>
    <w:rsid w:val="006C710F"/>
    <w:rsid w:val="006D0B51"/>
    <w:rsid w:val="006D0B86"/>
    <w:rsid w:val="006D55B5"/>
    <w:rsid w:val="006D6188"/>
    <w:rsid w:val="006D72D0"/>
    <w:rsid w:val="006E025B"/>
    <w:rsid w:val="006E1D6A"/>
    <w:rsid w:val="006E3307"/>
    <w:rsid w:val="006E3DC7"/>
    <w:rsid w:val="006F064B"/>
    <w:rsid w:val="006F344C"/>
    <w:rsid w:val="006F36DF"/>
    <w:rsid w:val="006F4ACA"/>
    <w:rsid w:val="006F6AFA"/>
    <w:rsid w:val="0070487A"/>
    <w:rsid w:val="0071196E"/>
    <w:rsid w:val="00715553"/>
    <w:rsid w:val="00717D6C"/>
    <w:rsid w:val="00721867"/>
    <w:rsid w:val="00724BAB"/>
    <w:rsid w:val="0073274C"/>
    <w:rsid w:val="00735522"/>
    <w:rsid w:val="0074428F"/>
    <w:rsid w:val="00745D34"/>
    <w:rsid w:val="00747472"/>
    <w:rsid w:val="00747D9A"/>
    <w:rsid w:val="0075171C"/>
    <w:rsid w:val="0075312C"/>
    <w:rsid w:val="0076196B"/>
    <w:rsid w:val="00764413"/>
    <w:rsid w:val="00764B48"/>
    <w:rsid w:val="00766760"/>
    <w:rsid w:val="00766956"/>
    <w:rsid w:val="007702EF"/>
    <w:rsid w:val="007733B7"/>
    <w:rsid w:val="00774B51"/>
    <w:rsid w:val="007752A2"/>
    <w:rsid w:val="007774F4"/>
    <w:rsid w:val="00777E70"/>
    <w:rsid w:val="00782F2D"/>
    <w:rsid w:val="007920C9"/>
    <w:rsid w:val="00796639"/>
    <w:rsid w:val="007A001C"/>
    <w:rsid w:val="007A29EA"/>
    <w:rsid w:val="007A72FE"/>
    <w:rsid w:val="007B12B0"/>
    <w:rsid w:val="007B1820"/>
    <w:rsid w:val="007B212E"/>
    <w:rsid w:val="007B4CAD"/>
    <w:rsid w:val="007B5895"/>
    <w:rsid w:val="007B7C03"/>
    <w:rsid w:val="007C0190"/>
    <w:rsid w:val="007C0955"/>
    <w:rsid w:val="007C0AC7"/>
    <w:rsid w:val="007C2BB1"/>
    <w:rsid w:val="007C3DA5"/>
    <w:rsid w:val="007D0CF2"/>
    <w:rsid w:val="007D12F1"/>
    <w:rsid w:val="007D267B"/>
    <w:rsid w:val="007D3F8A"/>
    <w:rsid w:val="007D5780"/>
    <w:rsid w:val="007D6CB0"/>
    <w:rsid w:val="007E2792"/>
    <w:rsid w:val="007E40FE"/>
    <w:rsid w:val="007E571A"/>
    <w:rsid w:val="007E6A9E"/>
    <w:rsid w:val="007E79AE"/>
    <w:rsid w:val="007F1AFE"/>
    <w:rsid w:val="007F27EB"/>
    <w:rsid w:val="007F3EDE"/>
    <w:rsid w:val="007F44B1"/>
    <w:rsid w:val="007F5654"/>
    <w:rsid w:val="0080300C"/>
    <w:rsid w:val="00805882"/>
    <w:rsid w:val="0080672D"/>
    <w:rsid w:val="008069F1"/>
    <w:rsid w:val="00817F88"/>
    <w:rsid w:val="00820BEC"/>
    <w:rsid w:val="00824815"/>
    <w:rsid w:val="008309A6"/>
    <w:rsid w:val="00830E22"/>
    <w:rsid w:val="00830FAF"/>
    <w:rsid w:val="008411AF"/>
    <w:rsid w:val="00842369"/>
    <w:rsid w:val="00843172"/>
    <w:rsid w:val="00850B82"/>
    <w:rsid w:val="00851F0F"/>
    <w:rsid w:val="00852E64"/>
    <w:rsid w:val="00855321"/>
    <w:rsid w:val="00861F7C"/>
    <w:rsid w:val="00862BDA"/>
    <w:rsid w:val="008657C1"/>
    <w:rsid w:val="008660C6"/>
    <w:rsid w:val="00866964"/>
    <w:rsid w:val="00867970"/>
    <w:rsid w:val="00867EF2"/>
    <w:rsid w:val="00871BB4"/>
    <w:rsid w:val="00873B4F"/>
    <w:rsid w:val="00876393"/>
    <w:rsid w:val="00876F91"/>
    <w:rsid w:val="008820E1"/>
    <w:rsid w:val="00882553"/>
    <w:rsid w:val="00882FF3"/>
    <w:rsid w:val="0088305A"/>
    <w:rsid w:val="00887948"/>
    <w:rsid w:val="008909FD"/>
    <w:rsid w:val="00893060"/>
    <w:rsid w:val="008932FA"/>
    <w:rsid w:val="00894FA3"/>
    <w:rsid w:val="00896547"/>
    <w:rsid w:val="00896E6F"/>
    <w:rsid w:val="0089798E"/>
    <w:rsid w:val="008A097E"/>
    <w:rsid w:val="008A2A37"/>
    <w:rsid w:val="008A5415"/>
    <w:rsid w:val="008B21FD"/>
    <w:rsid w:val="008B2787"/>
    <w:rsid w:val="008B3076"/>
    <w:rsid w:val="008B3B08"/>
    <w:rsid w:val="008B4C69"/>
    <w:rsid w:val="008B504C"/>
    <w:rsid w:val="008B68EC"/>
    <w:rsid w:val="008C24E3"/>
    <w:rsid w:val="008C2726"/>
    <w:rsid w:val="008C3A39"/>
    <w:rsid w:val="008D74AF"/>
    <w:rsid w:val="008D74F0"/>
    <w:rsid w:val="008D7BA7"/>
    <w:rsid w:val="008D7F96"/>
    <w:rsid w:val="008E036F"/>
    <w:rsid w:val="008E1607"/>
    <w:rsid w:val="008E1B12"/>
    <w:rsid w:val="008F27CF"/>
    <w:rsid w:val="008F3BA1"/>
    <w:rsid w:val="008F723E"/>
    <w:rsid w:val="008F7E19"/>
    <w:rsid w:val="00901345"/>
    <w:rsid w:val="009073DE"/>
    <w:rsid w:val="00912F20"/>
    <w:rsid w:val="00915F7A"/>
    <w:rsid w:val="00916F7C"/>
    <w:rsid w:val="00917443"/>
    <w:rsid w:val="0092195C"/>
    <w:rsid w:val="00921C11"/>
    <w:rsid w:val="00921C52"/>
    <w:rsid w:val="00923E31"/>
    <w:rsid w:val="0092699A"/>
    <w:rsid w:val="0092729F"/>
    <w:rsid w:val="00931FCF"/>
    <w:rsid w:val="009320C4"/>
    <w:rsid w:val="00932AD1"/>
    <w:rsid w:val="00932F00"/>
    <w:rsid w:val="00942561"/>
    <w:rsid w:val="009507AF"/>
    <w:rsid w:val="00954FD8"/>
    <w:rsid w:val="00955530"/>
    <w:rsid w:val="00957EE4"/>
    <w:rsid w:val="00961E23"/>
    <w:rsid w:val="0096215A"/>
    <w:rsid w:val="00962E1E"/>
    <w:rsid w:val="0096596E"/>
    <w:rsid w:val="00965B9B"/>
    <w:rsid w:val="00970017"/>
    <w:rsid w:val="00970DA6"/>
    <w:rsid w:val="00975F75"/>
    <w:rsid w:val="00980A0E"/>
    <w:rsid w:val="00982108"/>
    <w:rsid w:val="009912F7"/>
    <w:rsid w:val="00992F9F"/>
    <w:rsid w:val="009948ED"/>
    <w:rsid w:val="009A08BB"/>
    <w:rsid w:val="009A1A55"/>
    <w:rsid w:val="009A25A6"/>
    <w:rsid w:val="009A30A1"/>
    <w:rsid w:val="009A4DFD"/>
    <w:rsid w:val="009B0F13"/>
    <w:rsid w:val="009B2BF8"/>
    <w:rsid w:val="009B4261"/>
    <w:rsid w:val="009B478E"/>
    <w:rsid w:val="009B7E00"/>
    <w:rsid w:val="009C03A2"/>
    <w:rsid w:val="009C4073"/>
    <w:rsid w:val="009C4B1B"/>
    <w:rsid w:val="009D4672"/>
    <w:rsid w:val="009D7C3F"/>
    <w:rsid w:val="009E065D"/>
    <w:rsid w:val="009E10E2"/>
    <w:rsid w:val="009E216D"/>
    <w:rsid w:val="009E6A25"/>
    <w:rsid w:val="009F432C"/>
    <w:rsid w:val="009F4464"/>
    <w:rsid w:val="009F56D6"/>
    <w:rsid w:val="009F6CE9"/>
    <w:rsid w:val="00A005B4"/>
    <w:rsid w:val="00A0128D"/>
    <w:rsid w:val="00A01F94"/>
    <w:rsid w:val="00A121D3"/>
    <w:rsid w:val="00A15EF5"/>
    <w:rsid w:val="00A16D31"/>
    <w:rsid w:val="00A17623"/>
    <w:rsid w:val="00A220C0"/>
    <w:rsid w:val="00A3107D"/>
    <w:rsid w:val="00A36745"/>
    <w:rsid w:val="00A37432"/>
    <w:rsid w:val="00A376E0"/>
    <w:rsid w:val="00A37E70"/>
    <w:rsid w:val="00A4163D"/>
    <w:rsid w:val="00A421A4"/>
    <w:rsid w:val="00A426C9"/>
    <w:rsid w:val="00A44441"/>
    <w:rsid w:val="00A45083"/>
    <w:rsid w:val="00A54357"/>
    <w:rsid w:val="00A54F85"/>
    <w:rsid w:val="00A55662"/>
    <w:rsid w:val="00A5742F"/>
    <w:rsid w:val="00A57681"/>
    <w:rsid w:val="00A61064"/>
    <w:rsid w:val="00A63D88"/>
    <w:rsid w:val="00A66BD8"/>
    <w:rsid w:val="00A67443"/>
    <w:rsid w:val="00A7175E"/>
    <w:rsid w:val="00A722E7"/>
    <w:rsid w:val="00A746E4"/>
    <w:rsid w:val="00A754C6"/>
    <w:rsid w:val="00A76146"/>
    <w:rsid w:val="00A77CD3"/>
    <w:rsid w:val="00A847BD"/>
    <w:rsid w:val="00A84A71"/>
    <w:rsid w:val="00A93A1F"/>
    <w:rsid w:val="00A94D23"/>
    <w:rsid w:val="00A952B4"/>
    <w:rsid w:val="00A967B6"/>
    <w:rsid w:val="00A967CB"/>
    <w:rsid w:val="00A9782D"/>
    <w:rsid w:val="00AA0D61"/>
    <w:rsid w:val="00AA40BD"/>
    <w:rsid w:val="00AA546F"/>
    <w:rsid w:val="00AA5D3D"/>
    <w:rsid w:val="00AB202E"/>
    <w:rsid w:val="00AC061E"/>
    <w:rsid w:val="00AC0696"/>
    <w:rsid w:val="00AC500E"/>
    <w:rsid w:val="00AC5C5E"/>
    <w:rsid w:val="00AD3A05"/>
    <w:rsid w:val="00AD4467"/>
    <w:rsid w:val="00AD6D5C"/>
    <w:rsid w:val="00AD7004"/>
    <w:rsid w:val="00AD7925"/>
    <w:rsid w:val="00AE25FB"/>
    <w:rsid w:val="00AF39AC"/>
    <w:rsid w:val="00AF44A4"/>
    <w:rsid w:val="00AF5F59"/>
    <w:rsid w:val="00B027AA"/>
    <w:rsid w:val="00B11BAA"/>
    <w:rsid w:val="00B1303A"/>
    <w:rsid w:val="00B134D6"/>
    <w:rsid w:val="00B15212"/>
    <w:rsid w:val="00B22F5E"/>
    <w:rsid w:val="00B23893"/>
    <w:rsid w:val="00B24BB1"/>
    <w:rsid w:val="00B30DA8"/>
    <w:rsid w:val="00B34E44"/>
    <w:rsid w:val="00B3669E"/>
    <w:rsid w:val="00B41623"/>
    <w:rsid w:val="00B42E60"/>
    <w:rsid w:val="00B42FBE"/>
    <w:rsid w:val="00B4385B"/>
    <w:rsid w:val="00B44A19"/>
    <w:rsid w:val="00B44EBF"/>
    <w:rsid w:val="00B45966"/>
    <w:rsid w:val="00B50227"/>
    <w:rsid w:val="00B50766"/>
    <w:rsid w:val="00B562BA"/>
    <w:rsid w:val="00B56863"/>
    <w:rsid w:val="00B572F7"/>
    <w:rsid w:val="00B60EB9"/>
    <w:rsid w:val="00B66084"/>
    <w:rsid w:val="00B662EE"/>
    <w:rsid w:val="00B664FF"/>
    <w:rsid w:val="00B7064D"/>
    <w:rsid w:val="00B71F31"/>
    <w:rsid w:val="00B827F6"/>
    <w:rsid w:val="00B91C49"/>
    <w:rsid w:val="00B94D57"/>
    <w:rsid w:val="00BA038D"/>
    <w:rsid w:val="00BA181B"/>
    <w:rsid w:val="00BA29FC"/>
    <w:rsid w:val="00BA3998"/>
    <w:rsid w:val="00BA499B"/>
    <w:rsid w:val="00BA63C2"/>
    <w:rsid w:val="00BA6B1D"/>
    <w:rsid w:val="00BA6CF5"/>
    <w:rsid w:val="00BA7CBA"/>
    <w:rsid w:val="00BB172E"/>
    <w:rsid w:val="00BB3B72"/>
    <w:rsid w:val="00BB4882"/>
    <w:rsid w:val="00BC175C"/>
    <w:rsid w:val="00BC228C"/>
    <w:rsid w:val="00BC2588"/>
    <w:rsid w:val="00BC2A76"/>
    <w:rsid w:val="00BC4AAE"/>
    <w:rsid w:val="00BC5CD2"/>
    <w:rsid w:val="00BC7919"/>
    <w:rsid w:val="00BD14CD"/>
    <w:rsid w:val="00BD163A"/>
    <w:rsid w:val="00BD2B58"/>
    <w:rsid w:val="00BD4F63"/>
    <w:rsid w:val="00BD5296"/>
    <w:rsid w:val="00BD77EA"/>
    <w:rsid w:val="00BE21EC"/>
    <w:rsid w:val="00BE5541"/>
    <w:rsid w:val="00BF24F6"/>
    <w:rsid w:val="00BF338F"/>
    <w:rsid w:val="00BF69DD"/>
    <w:rsid w:val="00BF7BD1"/>
    <w:rsid w:val="00BF7C32"/>
    <w:rsid w:val="00C0211C"/>
    <w:rsid w:val="00C022B9"/>
    <w:rsid w:val="00C04A66"/>
    <w:rsid w:val="00C060F4"/>
    <w:rsid w:val="00C06C40"/>
    <w:rsid w:val="00C10989"/>
    <w:rsid w:val="00C10DBC"/>
    <w:rsid w:val="00C111F8"/>
    <w:rsid w:val="00C12BED"/>
    <w:rsid w:val="00C167D0"/>
    <w:rsid w:val="00C16C3F"/>
    <w:rsid w:val="00C2602C"/>
    <w:rsid w:val="00C27157"/>
    <w:rsid w:val="00C2778C"/>
    <w:rsid w:val="00C27EE4"/>
    <w:rsid w:val="00C30113"/>
    <w:rsid w:val="00C3459F"/>
    <w:rsid w:val="00C458CB"/>
    <w:rsid w:val="00C474FF"/>
    <w:rsid w:val="00C47BA0"/>
    <w:rsid w:val="00C529F5"/>
    <w:rsid w:val="00C56152"/>
    <w:rsid w:val="00C56C38"/>
    <w:rsid w:val="00C57FDD"/>
    <w:rsid w:val="00C61686"/>
    <w:rsid w:val="00C61FFD"/>
    <w:rsid w:val="00C624BB"/>
    <w:rsid w:val="00C653EC"/>
    <w:rsid w:val="00C6691A"/>
    <w:rsid w:val="00C7016C"/>
    <w:rsid w:val="00C706AF"/>
    <w:rsid w:val="00C70AE9"/>
    <w:rsid w:val="00C74CAD"/>
    <w:rsid w:val="00C8003B"/>
    <w:rsid w:val="00C87263"/>
    <w:rsid w:val="00C90AB1"/>
    <w:rsid w:val="00C957C9"/>
    <w:rsid w:val="00C9656D"/>
    <w:rsid w:val="00CA024E"/>
    <w:rsid w:val="00CA0D7F"/>
    <w:rsid w:val="00CA252C"/>
    <w:rsid w:val="00CA3BEB"/>
    <w:rsid w:val="00CA450B"/>
    <w:rsid w:val="00CA45B8"/>
    <w:rsid w:val="00CA47E4"/>
    <w:rsid w:val="00CA4FA0"/>
    <w:rsid w:val="00CA67CF"/>
    <w:rsid w:val="00CB1838"/>
    <w:rsid w:val="00CB4C97"/>
    <w:rsid w:val="00CB56F0"/>
    <w:rsid w:val="00CB5FA3"/>
    <w:rsid w:val="00CC73F5"/>
    <w:rsid w:val="00CC757E"/>
    <w:rsid w:val="00CD6396"/>
    <w:rsid w:val="00CD69AF"/>
    <w:rsid w:val="00CE5ECA"/>
    <w:rsid w:val="00CF02C3"/>
    <w:rsid w:val="00CF44B2"/>
    <w:rsid w:val="00CF4695"/>
    <w:rsid w:val="00D01599"/>
    <w:rsid w:val="00D03B0F"/>
    <w:rsid w:val="00D047BF"/>
    <w:rsid w:val="00D06201"/>
    <w:rsid w:val="00D06F61"/>
    <w:rsid w:val="00D06FFF"/>
    <w:rsid w:val="00D11E6A"/>
    <w:rsid w:val="00D15155"/>
    <w:rsid w:val="00D15E9A"/>
    <w:rsid w:val="00D169AB"/>
    <w:rsid w:val="00D17698"/>
    <w:rsid w:val="00D1795F"/>
    <w:rsid w:val="00D26A7F"/>
    <w:rsid w:val="00D26F70"/>
    <w:rsid w:val="00D33A45"/>
    <w:rsid w:val="00D359C9"/>
    <w:rsid w:val="00D377EA"/>
    <w:rsid w:val="00D41121"/>
    <w:rsid w:val="00D411D7"/>
    <w:rsid w:val="00D42625"/>
    <w:rsid w:val="00D42B74"/>
    <w:rsid w:val="00D45075"/>
    <w:rsid w:val="00D46467"/>
    <w:rsid w:val="00D52122"/>
    <w:rsid w:val="00D522A3"/>
    <w:rsid w:val="00D5234B"/>
    <w:rsid w:val="00D54366"/>
    <w:rsid w:val="00D70F29"/>
    <w:rsid w:val="00D72729"/>
    <w:rsid w:val="00D74E04"/>
    <w:rsid w:val="00D75550"/>
    <w:rsid w:val="00D81028"/>
    <w:rsid w:val="00D81A6D"/>
    <w:rsid w:val="00D81A95"/>
    <w:rsid w:val="00D83469"/>
    <w:rsid w:val="00D84763"/>
    <w:rsid w:val="00D865A9"/>
    <w:rsid w:val="00D8663A"/>
    <w:rsid w:val="00D90731"/>
    <w:rsid w:val="00D94308"/>
    <w:rsid w:val="00DA31A9"/>
    <w:rsid w:val="00DA3D60"/>
    <w:rsid w:val="00DA5D06"/>
    <w:rsid w:val="00DB1B51"/>
    <w:rsid w:val="00DB38FB"/>
    <w:rsid w:val="00DB5064"/>
    <w:rsid w:val="00DB6EAE"/>
    <w:rsid w:val="00DC10E9"/>
    <w:rsid w:val="00DC27A1"/>
    <w:rsid w:val="00DC487C"/>
    <w:rsid w:val="00DC586A"/>
    <w:rsid w:val="00DD525B"/>
    <w:rsid w:val="00DD65EB"/>
    <w:rsid w:val="00DE0B12"/>
    <w:rsid w:val="00DE4B37"/>
    <w:rsid w:val="00DF15A3"/>
    <w:rsid w:val="00DF2F45"/>
    <w:rsid w:val="00DF4ABD"/>
    <w:rsid w:val="00DF6AA4"/>
    <w:rsid w:val="00DF6E64"/>
    <w:rsid w:val="00DF7313"/>
    <w:rsid w:val="00DF74B3"/>
    <w:rsid w:val="00E014A8"/>
    <w:rsid w:val="00E03A76"/>
    <w:rsid w:val="00E06E84"/>
    <w:rsid w:val="00E0737E"/>
    <w:rsid w:val="00E07FED"/>
    <w:rsid w:val="00E13271"/>
    <w:rsid w:val="00E14826"/>
    <w:rsid w:val="00E14F29"/>
    <w:rsid w:val="00E208E8"/>
    <w:rsid w:val="00E21D45"/>
    <w:rsid w:val="00E24D61"/>
    <w:rsid w:val="00E26EB3"/>
    <w:rsid w:val="00E278B7"/>
    <w:rsid w:val="00E336FB"/>
    <w:rsid w:val="00E3385F"/>
    <w:rsid w:val="00E34844"/>
    <w:rsid w:val="00E42FB0"/>
    <w:rsid w:val="00E516AD"/>
    <w:rsid w:val="00E54EC8"/>
    <w:rsid w:val="00E56210"/>
    <w:rsid w:val="00E6729D"/>
    <w:rsid w:val="00E719C7"/>
    <w:rsid w:val="00E74C95"/>
    <w:rsid w:val="00E8294E"/>
    <w:rsid w:val="00E82F34"/>
    <w:rsid w:val="00E83444"/>
    <w:rsid w:val="00E847DB"/>
    <w:rsid w:val="00E87457"/>
    <w:rsid w:val="00E909CF"/>
    <w:rsid w:val="00E95D18"/>
    <w:rsid w:val="00E965BB"/>
    <w:rsid w:val="00E96F23"/>
    <w:rsid w:val="00EA3057"/>
    <w:rsid w:val="00EA6FAA"/>
    <w:rsid w:val="00EA715B"/>
    <w:rsid w:val="00EA7698"/>
    <w:rsid w:val="00EC12E7"/>
    <w:rsid w:val="00EC184F"/>
    <w:rsid w:val="00EC462F"/>
    <w:rsid w:val="00EC4BD9"/>
    <w:rsid w:val="00ED2CA0"/>
    <w:rsid w:val="00ED5485"/>
    <w:rsid w:val="00ED705F"/>
    <w:rsid w:val="00EE1037"/>
    <w:rsid w:val="00EE2136"/>
    <w:rsid w:val="00EE51E5"/>
    <w:rsid w:val="00EE5445"/>
    <w:rsid w:val="00EF0695"/>
    <w:rsid w:val="00EF3C2F"/>
    <w:rsid w:val="00EF6119"/>
    <w:rsid w:val="00F002EF"/>
    <w:rsid w:val="00F047AD"/>
    <w:rsid w:val="00F1151A"/>
    <w:rsid w:val="00F1191B"/>
    <w:rsid w:val="00F128D6"/>
    <w:rsid w:val="00F17879"/>
    <w:rsid w:val="00F3014E"/>
    <w:rsid w:val="00F309C8"/>
    <w:rsid w:val="00F30EC5"/>
    <w:rsid w:val="00F37EEA"/>
    <w:rsid w:val="00F40111"/>
    <w:rsid w:val="00F4176E"/>
    <w:rsid w:val="00F45B6D"/>
    <w:rsid w:val="00F47196"/>
    <w:rsid w:val="00F5112A"/>
    <w:rsid w:val="00F52ECB"/>
    <w:rsid w:val="00F53F3A"/>
    <w:rsid w:val="00F550C8"/>
    <w:rsid w:val="00F5674F"/>
    <w:rsid w:val="00F62774"/>
    <w:rsid w:val="00F65B73"/>
    <w:rsid w:val="00F66B54"/>
    <w:rsid w:val="00F73E26"/>
    <w:rsid w:val="00F84137"/>
    <w:rsid w:val="00F96E0F"/>
    <w:rsid w:val="00FA30F5"/>
    <w:rsid w:val="00FA33A3"/>
    <w:rsid w:val="00FA4238"/>
    <w:rsid w:val="00FA7542"/>
    <w:rsid w:val="00FB0221"/>
    <w:rsid w:val="00FB09F5"/>
    <w:rsid w:val="00FB2633"/>
    <w:rsid w:val="00FB3C87"/>
    <w:rsid w:val="00FC1899"/>
    <w:rsid w:val="00FC3A4F"/>
    <w:rsid w:val="00FC4576"/>
    <w:rsid w:val="00FC4EC3"/>
    <w:rsid w:val="00FD0668"/>
    <w:rsid w:val="00FD1F56"/>
    <w:rsid w:val="00FD3D49"/>
    <w:rsid w:val="00FD464F"/>
    <w:rsid w:val="00FE178F"/>
    <w:rsid w:val="00FE3378"/>
    <w:rsid w:val="00FE3DC1"/>
    <w:rsid w:val="00FE4C3D"/>
    <w:rsid w:val="00FF149E"/>
    <w:rsid w:val="00FF1976"/>
    <w:rsid w:val="00FF571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1E0C20"/>
  <w15:docId w15:val="{B53BDDCC-0780-439D-82A2-D08F3E262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40"/>
        <w:ind w:left="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1B12"/>
    <w:pPr>
      <w:ind w:left="0"/>
    </w:pPr>
    <w:rPr>
      <w:sz w:val="24"/>
    </w:rPr>
  </w:style>
  <w:style w:type="paragraph" w:styleId="Heading1">
    <w:name w:val="heading 1"/>
    <w:aliases w:val="Title/Heading 1"/>
    <w:next w:val="Normal"/>
    <w:link w:val="Heading1Char"/>
    <w:uiPriority w:val="9"/>
    <w:qFormat/>
    <w:rsid w:val="00192E69"/>
    <w:pPr>
      <w:outlineLvl w:val="0"/>
    </w:pPr>
    <w:rPr>
      <w:rFonts w:ascii="Franklin Gothic Medium" w:hAnsi="Franklin Gothic Medium"/>
      <w:sz w:val="40"/>
      <w:szCs w:val="40"/>
    </w:rPr>
  </w:style>
  <w:style w:type="paragraph" w:styleId="Heading2">
    <w:name w:val="heading 2"/>
    <w:next w:val="Paragraph"/>
    <w:link w:val="Heading2Char"/>
    <w:uiPriority w:val="9"/>
    <w:unhideWhenUsed/>
    <w:qFormat/>
    <w:rsid w:val="00D26F70"/>
    <w:pPr>
      <w:ind w:left="0"/>
      <w:jc w:val="center"/>
      <w:outlineLvl w:val="1"/>
    </w:pPr>
    <w:rPr>
      <w:rFonts w:ascii="Arial" w:hAnsi="Arial" w:cs="Arial"/>
      <w:b/>
      <w:color w:val="44688F"/>
      <w:sz w:val="36"/>
    </w:rPr>
  </w:style>
  <w:style w:type="paragraph" w:styleId="Heading3">
    <w:name w:val="heading 3"/>
    <w:next w:val="Normal"/>
    <w:link w:val="Heading3Char"/>
    <w:uiPriority w:val="9"/>
    <w:unhideWhenUsed/>
    <w:qFormat/>
    <w:rsid w:val="00D26F70"/>
    <w:pPr>
      <w:spacing w:before="240" w:after="120"/>
      <w:ind w:left="0"/>
      <w:outlineLvl w:val="2"/>
    </w:pPr>
    <w:rPr>
      <w:rFonts w:ascii="Arial" w:hAnsi="Arial" w:cs="Arial"/>
      <w:b/>
      <w:color w:val="2E74B5" w:themeColor="accent1" w:themeShade="BF"/>
      <w:sz w:val="32"/>
    </w:rPr>
  </w:style>
  <w:style w:type="paragraph" w:styleId="Heading4">
    <w:name w:val="heading 4"/>
    <w:next w:val="Paragraph"/>
    <w:link w:val="Heading4Char"/>
    <w:uiPriority w:val="9"/>
    <w:unhideWhenUsed/>
    <w:qFormat/>
    <w:rsid w:val="00D26F70"/>
    <w:pPr>
      <w:spacing w:after="120"/>
      <w:ind w:left="0"/>
      <w:outlineLvl w:val="3"/>
    </w:pPr>
    <w:rPr>
      <w:rFonts w:ascii="Arial" w:hAnsi="Arial" w:cs="Arial"/>
      <w:b/>
      <w:sz w:val="28"/>
    </w:rPr>
  </w:style>
  <w:style w:type="paragraph" w:styleId="Heading5">
    <w:name w:val="heading 5"/>
    <w:next w:val="Normal"/>
    <w:link w:val="Heading5Char"/>
    <w:uiPriority w:val="9"/>
    <w:unhideWhenUsed/>
    <w:qFormat/>
    <w:rsid w:val="00917443"/>
    <w:pPr>
      <w:spacing w:after="120"/>
      <w:ind w:left="0"/>
      <w:outlineLvl w:val="4"/>
    </w:pPr>
    <w:rPr>
      <w:rFonts w:ascii="Cambria" w:hAnsi="Cambria" w:cs="Times New Roman"/>
      <w:b/>
      <w:sz w:val="24"/>
    </w:rPr>
  </w:style>
  <w:style w:type="paragraph" w:styleId="Heading6">
    <w:name w:val="heading 6"/>
    <w:next w:val="Paragraph"/>
    <w:link w:val="Heading6Char"/>
    <w:uiPriority w:val="9"/>
    <w:unhideWhenUsed/>
    <w:qFormat/>
    <w:rsid w:val="00917443"/>
    <w:pPr>
      <w:spacing w:after="120"/>
      <w:ind w:left="0"/>
      <w:outlineLvl w:val="5"/>
    </w:pPr>
    <w:rPr>
      <w:rFonts w:ascii="Cambria" w:hAnsi="Cambria"/>
      <w:sz w:val="24"/>
    </w:rPr>
  </w:style>
  <w:style w:type="paragraph" w:styleId="Heading7">
    <w:name w:val="heading 7"/>
    <w:basedOn w:val="Normal"/>
    <w:next w:val="Normal"/>
    <w:link w:val="Heading7Char"/>
    <w:uiPriority w:val="9"/>
    <w:semiHidden/>
    <w:unhideWhenUsed/>
    <w:qFormat/>
    <w:rsid w:val="00E03A76"/>
    <w:pPr>
      <w:keepNext/>
      <w:keepLines/>
      <w:spacing w:before="40" w:after="0"/>
      <w:outlineLvl w:val="6"/>
    </w:pPr>
    <w:rPr>
      <w:rFonts w:asciiTheme="majorHAnsi" w:eastAsiaTheme="majorEastAsia" w:hAnsiTheme="majorHAnsi" w:cstheme="majorBidi"/>
      <w:iCs/>
      <w:color w:val="1F4D78" w:themeColor="accent1" w:themeShade="7F"/>
    </w:rPr>
  </w:style>
  <w:style w:type="paragraph" w:styleId="Heading8">
    <w:name w:val="heading 8"/>
    <w:basedOn w:val="Normal"/>
    <w:next w:val="Normal"/>
    <w:link w:val="Heading8Char"/>
    <w:uiPriority w:val="9"/>
    <w:semiHidden/>
    <w:unhideWhenUsed/>
    <w:qFormat/>
    <w:rsid w:val="0048765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8765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1607"/>
    <w:pPr>
      <w:tabs>
        <w:tab w:val="center" w:pos="4680"/>
        <w:tab w:val="right" w:pos="9360"/>
      </w:tabs>
      <w:spacing w:after="0"/>
    </w:pPr>
  </w:style>
  <w:style w:type="character" w:customStyle="1" w:styleId="HeaderChar">
    <w:name w:val="Header Char"/>
    <w:basedOn w:val="DefaultParagraphFont"/>
    <w:link w:val="Header"/>
    <w:uiPriority w:val="99"/>
    <w:rsid w:val="008E1607"/>
  </w:style>
  <w:style w:type="paragraph" w:styleId="Footer">
    <w:name w:val="footer"/>
    <w:basedOn w:val="Normal"/>
    <w:link w:val="FooterChar"/>
    <w:uiPriority w:val="99"/>
    <w:unhideWhenUsed/>
    <w:rsid w:val="009C4B1B"/>
    <w:pPr>
      <w:tabs>
        <w:tab w:val="right" w:pos="9360"/>
      </w:tabs>
      <w:spacing w:after="0"/>
    </w:pPr>
    <w:rPr>
      <w:color w:val="000000"/>
      <w:sz w:val="22"/>
      <w:szCs w:val="27"/>
    </w:rPr>
  </w:style>
  <w:style w:type="character" w:customStyle="1" w:styleId="FooterChar">
    <w:name w:val="Footer Char"/>
    <w:basedOn w:val="DefaultParagraphFont"/>
    <w:link w:val="Footer"/>
    <w:uiPriority w:val="99"/>
    <w:rsid w:val="009C4B1B"/>
    <w:rPr>
      <w:color w:val="000000"/>
      <w:szCs w:val="27"/>
    </w:rPr>
  </w:style>
  <w:style w:type="table" w:styleId="GridTable2-Accent3">
    <w:name w:val="Grid Table 2 Accent 3"/>
    <w:basedOn w:val="TableNormal"/>
    <w:uiPriority w:val="47"/>
    <w:rsid w:val="008E1607"/>
    <w:pPr>
      <w:spacing w:after="0"/>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
    <w:name w:val="Grid Table 1 Light"/>
    <w:basedOn w:val="TableNormal"/>
    <w:uiPriority w:val="46"/>
    <w:rsid w:val="008E1607"/>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rsid w:val="008E1607"/>
    <w:rPr>
      <w:sz w:val="16"/>
      <w:szCs w:val="16"/>
    </w:rPr>
  </w:style>
  <w:style w:type="paragraph" w:styleId="CommentText">
    <w:name w:val="annotation text"/>
    <w:basedOn w:val="Normal"/>
    <w:link w:val="CommentTextChar"/>
    <w:uiPriority w:val="99"/>
    <w:rsid w:val="008E1607"/>
    <w:pPr>
      <w:spacing w:after="120"/>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8E1607"/>
    <w:rPr>
      <w:rFonts w:ascii="Times New Roman" w:eastAsia="Times New Roman" w:hAnsi="Times New Roman" w:cs="Times New Roman"/>
      <w:sz w:val="20"/>
      <w:szCs w:val="20"/>
    </w:rPr>
  </w:style>
  <w:style w:type="paragraph" w:customStyle="1" w:styleId="BulletedList">
    <w:name w:val="Bulleted List"/>
    <w:basedOn w:val="ListParagraph"/>
    <w:rsid w:val="008E1607"/>
    <w:pPr>
      <w:numPr>
        <w:numId w:val="1"/>
      </w:numPr>
      <w:spacing w:line="259" w:lineRule="auto"/>
      <w:contextualSpacing w:val="0"/>
    </w:pPr>
    <w:rPr>
      <w:rFonts w:ascii="Times New Roman" w:eastAsia="Times New Roman" w:hAnsi="Times New Roman" w:cs="Times New Roman"/>
      <w:szCs w:val="20"/>
    </w:rPr>
  </w:style>
  <w:style w:type="paragraph" w:styleId="FootnoteText">
    <w:name w:val="footnote text"/>
    <w:basedOn w:val="Normal"/>
    <w:link w:val="FootnoteTextChar"/>
    <w:unhideWhenUsed/>
    <w:rsid w:val="003B468B"/>
    <w:pPr>
      <w:spacing w:after="0"/>
    </w:pPr>
    <w:rPr>
      <w:rFonts w:ascii="Calibri" w:eastAsia="Times New Roman" w:hAnsi="Calibri" w:cs="Times New Roman"/>
      <w:sz w:val="18"/>
      <w:szCs w:val="20"/>
    </w:rPr>
  </w:style>
  <w:style w:type="character" w:customStyle="1" w:styleId="FootnoteTextChar">
    <w:name w:val="Footnote Text Char"/>
    <w:basedOn w:val="DefaultParagraphFont"/>
    <w:link w:val="FootnoteText"/>
    <w:rsid w:val="003B468B"/>
    <w:rPr>
      <w:rFonts w:ascii="Calibri" w:eastAsia="Times New Roman" w:hAnsi="Calibri" w:cs="Times New Roman"/>
      <w:sz w:val="18"/>
      <w:szCs w:val="20"/>
    </w:rPr>
  </w:style>
  <w:style w:type="character" w:styleId="FootnoteReference">
    <w:name w:val="footnote reference"/>
    <w:basedOn w:val="DefaultParagraphFont"/>
    <w:unhideWhenUsed/>
    <w:rsid w:val="008E1607"/>
    <w:rPr>
      <w:vertAlign w:val="superscript"/>
    </w:rPr>
  </w:style>
  <w:style w:type="paragraph" w:styleId="ListParagraph">
    <w:name w:val="List Paragraph"/>
    <w:basedOn w:val="Normal"/>
    <w:uiPriority w:val="34"/>
    <w:qFormat/>
    <w:rsid w:val="003F42C4"/>
    <w:pPr>
      <w:numPr>
        <w:numId w:val="3"/>
      </w:numPr>
      <w:spacing w:before="120" w:after="120"/>
      <w:contextualSpacing/>
    </w:pPr>
  </w:style>
  <w:style w:type="character" w:styleId="Hyperlink">
    <w:name w:val="Hyperlink"/>
    <w:basedOn w:val="DefaultParagraphFont"/>
    <w:uiPriority w:val="99"/>
    <w:unhideWhenUsed/>
    <w:rsid w:val="008E1607"/>
    <w:rPr>
      <w:color w:val="0563C1" w:themeColor="hyperlink"/>
      <w:u w:val="single"/>
    </w:rPr>
  </w:style>
  <w:style w:type="paragraph" w:styleId="BalloonText">
    <w:name w:val="Balloon Text"/>
    <w:basedOn w:val="Normal"/>
    <w:link w:val="BalloonTextChar"/>
    <w:uiPriority w:val="99"/>
    <w:semiHidden/>
    <w:unhideWhenUsed/>
    <w:rsid w:val="008E160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1607"/>
    <w:rPr>
      <w:rFonts w:ascii="Segoe UI" w:hAnsi="Segoe UI" w:cs="Segoe UI"/>
      <w:sz w:val="18"/>
      <w:szCs w:val="18"/>
    </w:rPr>
  </w:style>
  <w:style w:type="character" w:customStyle="1" w:styleId="Heading1Char">
    <w:name w:val="Heading 1 Char"/>
    <w:aliases w:val="Title/Heading 1 Char"/>
    <w:basedOn w:val="DefaultParagraphFont"/>
    <w:link w:val="Heading1"/>
    <w:uiPriority w:val="9"/>
    <w:rsid w:val="00192E69"/>
    <w:rPr>
      <w:rFonts w:ascii="Franklin Gothic Medium" w:hAnsi="Franklin Gothic Medium"/>
      <w:sz w:val="40"/>
      <w:szCs w:val="40"/>
    </w:rPr>
  </w:style>
  <w:style w:type="paragraph" w:styleId="Subtitle">
    <w:name w:val="Subtitle"/>
    <w:basedOn w:val="Normal"/>
    <w:next w:val="Normal"/>
    <w:link w:val="SubtitleChar"/>
    <w:qFormat/>
    <w:rsid w:val="008E1607"/>
    <w:rPr>
      <w:b/>
      <w:sz w:val="32"/>
      <w:szCs w:val="32"/>
    </w:rPr>
  </w:style>
  <w:style w:type="character" w:customStyle="1" w:styleId="SubtitleChar">
    <w:name w:val="Subtitle Char"/>
    <w:basedOn w:val="DefaultParagraphFont"/>
    <w:link w:val="Subtitle"/>
    <w:rsid w:val="008E1607"/>
    <w:rPr>
      <w:b/>
      <w:sz w:val="32"/>
      <w:szCs w:val="32"/>
    </w:rPr>
  </w:style>
  <w:style w:type="paragraph" w:styleId="Title">
    <w:name w:val="Title"/>
    <w:basedOn w:val="Heading1"/>
    <w:link w:val="TitleChar"/>
    <w:uiPriority w:val="10"/>
    <w:rsid w:val="007B7C03"/>
    <w:pPr>
      <w:spacing w:before="2880" w:after="0"/>
      <w:ind w:left="2160"/>
    </w:pPr>
    <w:rPr>
      <w:rFonts w:ascii="Franklin Gothic Demi" w:eastAsia="Times New Roman" w:hAnsi="Franklin Gothic Demi" w:cs="Times New Roman"/>
    </w:rPr>
  </w:style>
  <w:style w:type="character" w:customStyle="1" w:styleId="TitleChar">
    <w:name w:val="Title Char"/>
    <w:basedOn w:val="DefaultParagraphFont"/>
    <w:link w:val="Title"/>
    <w:uiPriority w:val="10"/>
    <w:rsid w:val="007B7C03"/>
    <w:rPr>
      <w:rFonts w:ascii="Franklin Gothic Demi" w:eastAsia="Times New Roman" w:hAnsi="Franklin Gothic Demi" w:cs="Times New Roman"/>
      <w:sz w:val="40"/>
      <w:szCs w:val="40"/>
    </w:rPr>
  </w:style>
  <w:style w:type="paragraph" w:customStyle="1" w:styleId="Paragraph">
    <w:name w:val="Paragraph"/>
    <w:link w:val="ParagraphChar"/>
    <w:qFormat/>
    <w:rsid w:val="00D26F70"/>
    <w:pPr>
      <w:spacing w:after="120"/>
      <w:ind w:left="0"/>
    </w:pPr>
    <w:rPr>
      <w:sz w:val="24"/>
    </w:rPr>
  </w:style>
  <w:style w:type="character" w:customStyle="1" w:styleId="ParagraphChar">
    <w:name w:val="Paragraph Char"/>
    <w:basedOn w:val="DefaultParagraphFont"/>
    <w:link w:val="Paragraph"/>
    <w:rsid w:val="00D26F70"/>
    <w:rPr>
      <w:sz w:val="24"/>
    </w:rPr>
  </w:style>
  <w:style w:type="paragraph" w:styleId="CommentSubject">
    <w:name w:val="annotation subject"/>
    <w:basedOn w:val="CommentText"/>
    <w:next w:val="CommentText"/>
    <w:link w:val="CommentSubjectChar"/>
    <w:uiPriority w:val="99"/>
    <w:semiHidden/>
    <w:unhideWhenUsed/>
    <w:rsid w:val="007B7C03"/>
    <w:pPr>
      <w:spacing w:after="240"/>
      <w:ind w:left="72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7B7C03"/>
    <w:rPr>
      <w:rFonts w:ascii="Times New Roman" w:eastAsia="Times New Roman" w:hAnsi="Times New Roman" w:cs="Times New Roman"/>
      <w:b/>
      <w:bCs/>
      <w:sz w:val="20"/>
      <w:szCs w:val="20"/>
    </w:rPr>
  </w:style>
  <w:style w:type="paragraph" w:styleId="Revision">
    <w:name w:val="Revision"/>
    <w:hidden/>
    <w:uiPriority w:val="99"/>
    <w:semiHidden/>
    <w:rsid w:val="002C555D"/>
    <w:pPr>
      <w:spacing w:after="0"/>
      <w:ind w:left="0"/>
    </w:pPr>
  </w:style>
  <w:style w:type="character" w:customStyle="1" w:styleId="Heading2Char">
    <w:name w:val="Heading 2 Char"/>
    <w:basedOn w:val="DefaultParagraphFont"/>
    <w:link w:val="Heading2"/>
    <w:uiPriority w:val="9"/>
    <w:rsid w:val="00D26F70"/>
    <w:rPr>
      <w:rFonts w:ascii="Arial" w:hAnsi="Arial" w:cs="Arial"/>
      <w:b/>
      <w:color w:val="44688F"/>
      <w:sz w:val="36"/>
    </w:rPr>
  </w:style>
  <w:style w:type="character" w:customStyle="1" w:styleId="Heading3Char">
    <w:name w:val="Heading 3 Char"/>
    <w:basedOn w:val="DefaultParagraphFont"/>
    <w:link w:val="Heading3"/>
    <w:uiPriority w:val="9"/>
    <w:rsid w:val="00D26F70"/>
    <w:rPr>
      <w:rFonts w:ascii="Arial" w:hAnsi="Arial" w:cs="Arial"/>
      <w:b/>
      <w:color w:val="2E74B5" w:themeColor="accent1" w:themeShade="BF"/>
      <w:sz w:val="32"/>
    </w:rPr>
  </w:style>
  <w:style w:type="character" w:customStyle="1" w:styleId="Heading4Char">
    <w:name w:val="Heading 4 Char"/>
    <w:basedOn w:val="DefaultParagraphFont"/>
    <w:link w:val="Heading4"/>
    <w:uiPriority w:val="9"/>
    <w:rsid w:val="00D26F70"/>
    <w:rPr>
      <w:rFonts w:ascii="Arial" w:hAnsi="Arial" w:cs="Arial"/>
      <w:b/>
      <w:sz w:val="28"/>
    </w:rPr>
  </w:style>
  <w:style w:type="character" w:customStyle="1" w:styleId="Heading5Char">
    <w:name w:val="Heading 5 Char"/>
    <w:basedOn w:val="DefaultParagraphFont"/>
    <w:link w:val="Heading5"/>
    <w:uiPriority w:val="9"/>
    <w:rsid w:val="00917443"/>
    <w:rPr>
      <w:rFonts w:ascii="Cambria" w:hAnsi="Cambria" w:cs="Times New Roman"/>
      <w:b/>
      <w:sz w:val="24"/>
    </w:rPr>
  </w:style>
  <w:style w:type="character" w:customStyle="1" w:styleId="Heading6Char">
    <w:name w:val="Heading 6 Char"/>
    <w:basedOn w:val="DefaultParagraphFont"/>
    <w:link w:val="Heading6"/>
    <w:uiPriority w:val="9"/>
    <w:rsid w:val="00917443"/>
    <w:rPr>
      <w:rFonts w:ascii="Cambria" w:hAnsi="Cambria"/>
      <w:sz w:val="24"/>
    </w:rPr>
  </w:style>
  <w:style w:type="character" w:styleId="PlaceholderText">
    <w:name w:val="Placeholder Text"/>
    <w:basedOn w:val="DefaultParagraphFont"/>
    <w:uiPriority w:val="99"/>
    <w:semiHidden/>
    <w:rsid w:val="009B4261"/>
    <w:rPr>
      <w:color w:val="808080"/>
    </w:rPr>
  </w:style>
  <w:style w:type="paragraph" w:styleId="TOCHeading">
    <w:name w:val="TOC Heading"/>
    <w:basedOn w:val="Heading1"/>
    <w:next w:val="Normal"/>
    <w:uiPriority w:val="39"/>
    <w:unhideWhenUsed/>
    <w:qFormat/>
    <w:rsid w:val="0048765C"/>
    <w:pPr>
      <w:keepNext/>
      <w:keepLines/>
      <w:spacing w:before="240" w:after="0" w:line="259" w:lineRule="auto"/>
      <w:ind w:left="0"/>
      <w:outlineLvl w:val="9"/>
    </w:pPr>
    <w:rPr>
      <w:rFonts w:asciiTheme="majorHAnsi" w:eastAsiaTheme="majorEastAsia" w:hAnsiTheme="majorHAnsi" w:cstheme="majorBidi"/>
      <w:color w:val="2E74B5" w:themeColor="accent1" w:themeShade="BF"/>
      <w:sz w:val="32"/>
      <w:szCs w:val="32"/>
    </w:rPr>
  </w:style>
  <w:style w:type="paragraph" w:styleId="TOC2">
    <w:name w:val="toc 2"/>
    <w:basedOn w:val="Normal"/>
    <w:next w:val="Normal"/>
    <w:autoRedefine/>
    <w:uiPriority w:val="39"/>
    <w:unhideWhenUsed/>
    <w:rsid w:val="00E34844"/>
    <w:pPr>
      <w:tabs>
        <w:tab w:val="right" w:leader="dot" w:pos="9350"/>
      </w:tabs>
      <w:spacing w:before="120" w:after="0"/>
      <w:ind w:left="240"/>
    </w:pPr>
    <w:rPr>
      <w:rFonts w:cstheme="minorHAnsi"/>
      <w:iCs/>
      <w:noProof/>
      <w:sz w:val="20"/>
      <w:szCs w:val="20"/>
    </w:rPr>
  </w:style>
  <w:style w:type="paragraph" w:styleId="TOC1">
    <w:name w:val="toc 1"/>
    <w:basedOn w:val="Normal"/>
    <w:next w:val="Normal"/>
    <w:autoRedefine/>
    <w:uiPriority w:val="39"/>
    <w:unhideWhenUsed/>
    <w:rsid w:val="00205675"/>
    <w:pPr>
      <w:tabs>
        <w:tab w:val="right" w:leader="dot" w:pos="9350"/>
      </w:tabs>
      <w:spacing w:before="120" w:after="40"/>
    </w:pPr>
    <w:rPr>
      <w:rFonts w:cstheme="minorHAnsi"/>
      <w:b/>
      <w:bCs/>
      <w:sz w:val="20"/>
      <w:szCs w:val="20"/>
    </w:rPr>
  </w:style>
  <w:style w:type="paragraph" w:styleId="TOC3">
    <w:name w:val="toc 3"/>
    <w:basedOn w:val="Normal"/>
    <w:next w:val="Normal"/>
    <w:autoRedefine/>
    <w:uiPriority w:val="39"/>
    <w:unhideWhenUsed/>
    <w:rsid w:val="000246FD"/>
    <w:pPr>
      <w:spacing w:after="0"/>
      <w:ind w:left="480"/>
    </w:pPr>
    <w:rPr>
      <w:rFonts w:cstheme="minorHAnsi"/>
      <w:sz w:val="20"/>
      <w:szCs w:val="20"/>
    </w:rPr>
  </w:style>
  <w:style w:type="character" w:customStyle="1" w:styleId="Heading7Char">
    <w:name w:val="Heading 7 Char"/>
    <w:basedOn w:val="DefaultParagraphFont"/>
    <w:link w:val="Heading7"/>
    <w:uiPriority w:val="9"/>
    <w:semiHidden/>
    <w:rsid w:val="00E03A76"/>
    <w:rPr>
      <w:rFonts w:asciiTheme="majorHAnsi" w:eastAsiaTheme="majorEastAsia" w:hAnsiTheme="majorHAnsi" w:cstheme="majorBidi"/>
      <w:iCs/>
      <w:color w:val="1F4D78" w:themeColor="accent1" w:themeShade="7F"/>
      <w:sz w:val="24"/>
    </w:rPr>
  </w:style>
  <w:style w:type="paragraph" w:styleId="TOC4">
    <w:name w:val="toc 4"/>
    <w:basedOn w:val="Normal"/>
    <w:next w:val="Normal"/>
    <w:autoRedefine/>
    <w:uiPriority w:val="39"/>
    <w:unhideWhenUsed/>
    <w:rsid w:val="0048765C"/>
    <w:pPr>
      <w:spacing w:after="0"/>
      <w:ind w:left="720"/>
    </w:pPr>
    <w:rPr>
      <w:rFonts w:cstheme="minorHAnsi"/>
      <w:sz w:val="20"/>
      <w:szCs w:val="20"/>
    </w:rPr>
  </w:style>
  <w:style w:type="paragraph" w:styleId="TOC5">
    <w:name w:val="toc 5"/>
    <w:basedOn w:val="Normal"/>
    <w:next w:val="Normal"/>
    <w:autoRedefine/>
    <w:uiPriority w:val="39"/>
    <w:unhideWhenUsed/>
    <w:rsid w:val="0048765C"/>
    <w:pPr>
      <w:spacing w:after="0"/>
      <w:ind w:left="960"/>
    </w:pPr>
    <w:rPr>
      <w:rFonts w:cstheme="minorHAnsi"/>
      <w:sz w:val="20"/>
      <w:szCs w:val="20"/>
    </w:rPr>
  </w:style>
  <w:style w:type="paragraph" w:styleId="TOC6">
    <w:name w:val="toc 6"/>
    <w:basedOn w:val="Normal"/>
    <w:next w:val="Normal"/>
    <w:autoRedefine/>
    <w:uiPriority w:val="39"/>
    <w:unhideWhenUsed/>
    <w:rsid w:val="0048765C"/>
    <w:pPr>
      <w:spacing w:after="0"/>
      <w:ind w:left="1200"/>
    </w:pPr>
    <w:rPr>
      <w:rFonts w:cstheme="minorHAnsi"/>
      <w:sz w:val="20"/>
      <w:szCs w:val="20"/>
    </w:rPr>
  </w:style>
  <w:style w:type="paragraph" w:styleId="TOC7">
    <w:name w:val="toc 7"/>
    <w:basedOn w:val="Normal"/>
    <w:next w:val="Normal"/>
    <w:autoRedefine/>
    <w:uiPriority w:val="39"/>
    <w:unhideWhenUsed/>
    <w:rsid w:val="0048765C"/>
    <w:pPr>
      <w:spacing w:after="0"/>
      <w:ind w:left="1440"/>
    </w:pPr>
    <w:rPr>
      <w:rFonts w:cstheme="minorHAnsi"/>
      <w:sz w:val="20"/>
      <w:szCs w:val="20"/>
    </w:rPr>
  </w:style>
  <w:style w:type="paragraph" w:styleId="TOC8">
    <w:name w:val="toc 8"/>
    <w:basedOn w:val="Normal"/>
    <w:next w:val="Normal"/>
    <w:autoRedefine/>
    <w:uiPriority w:val="39"/>
    <w:unhideWhenUsed/>
    <w:rsid w:val="0048765C"/>
    <w:pPr>
      <w:spacing w:after="0"/>
      <w:ind w:left="1680"/>
    </w:pPr>
    <w:rPr>
      <w:rFonts w:cstheme="minorHAnsi"/>
      <w:sz w:val="20"/>
      <w:szCs w:val="20"/>
    </w:rPr>
  </w:style>
  <w:style w:type="paragraph" w:styleId="TOC9">
    <w:name w:val="toc 9"/>
    <w:basedOn w:val="Normal"/>
    <w:next w:val="Normal"/>
    <w:autoRedefine/>
    <w:uiPriority w:val="39"/>
    <w:unhideWhenUsed/>
    <w:rsid w:val="0048765C"/>
    <w:pPr>
      <w:spacing w:after="0"/>
      <w:ind w:left="1920"/>
    </w:pPr>
    <w:rPr>
      <w:rFonts w:cstheme="minorHAnsi"/>
      <w:sz w:val="20"/>
      <w:szCs w:val="20"/>
    </w:rPr>
  </w:style>
  <w:style w:type="character" w:customStyle="1" w:styleId="Heading8Char">
    <w:name w:val="Heading 8 Char"/>
    <w:basedOn w:val="DefaultParagraphFont"/>
    <w:link w:val="Heading8"/>
    <w:uiPriority w:val="9"/>
    <w:semiHidden/>
    <w:rsid w:val="0048765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8765C"/>
    <w:rPr>
      <w:rFonts w:asciiTheme="majorHAnsi" w:eastAsiaTheme="majorEastAsia" w:hAnsiTheme="majorHAnsi" w:cstheme="majorBidi"/>
      <w:i/>
      <w:iCs/>
      <w:color w:val="272727" w:themeColor="text1" w:themeTint="D8"/>
      <w:sz w:val="21"/>
      <w:szCs w:val="21"/>
    </w:rPr>
  </w:style>
  <w:style w:type="paragraph" w:customStyle="1" w:styleId="FrontMatterH2">
    <w:name w:val="Front Matter H2"/>
    <w:basedOn w:val="Heading2"/>
    <w:next w:val="Normal"/>
    <w:link w:val="FrontMatterH2Char"/>
    <w:qFormat/>
    <w:rsid w:val="00A746E4"/>
    <w:pPr>
      <w:spacing w:before="240"/>
    </w:pPr>
  </w:style>
  <w:style w:type="paragraph" w:styleId="TableofFigures">
    <w:name w:val="table of figures"/>
    <w:basedOn w:val="Normal"/>
    <w:next w:val="Normal"/>
    <w:uiPriority w:val="99"/>
    <w:unhideWhenUsed/>
    <w:rsid w:val="0052537A"/>
    <w:pPr>
      <w:spacing w:after="0"/>
    </w:pPr>
  </w:style>
  <w:style w:type="character" w:customStyle="1" w:styleId="FrontMatterH2Char">
    <w:name w:val="Front Matter H2 Char"/>
    <w:basedOn w:val="Heading2Char"/>
    <w:link w:val="FrontMatterH2"/>
    <w:rsid w:val="00A746E4"/>
    <w:rPr>
      <w:rFonts w:ascii="Arial" w:hAnsi="Arial" w:cs="Arial"/>
      <w:b/>
      <w:color w:val="2F5496" w:themeColor="accent5" w:themeShade="BF"/>
      <w:sz w:val="36"/>
    </w:rPr>
  </w:style>
  <w:style w:type="paragraph" w:styleId="Caption">
    <w:name w:val="caption"/>
    <w:basedOn w:val="Normal"/>
    <w:next w:val="Normal"/>
    <w:link w:val="CaptionChar"/>
    <w:uiPriority w:val="35"/>
    <w:unhideWhenUsed/>
    <w:qFormat/>
    <w:rsid w:val="005B4B85"/>
    <w:pPr>
      <w:spacing w:after="200"/>
    </w:pPr>
    <w:rPr>
      <w:rFonts w:ascii="Arial" w:hAnsi="Arial" w:cs="Arial"/>
      <w:iCs/>
      <w:sz w:val="22"/>
      <w:szCs w:val="20"/>
    </w:rPr>
  </w:style>
  <w:style w:type="paragraph" w:customStyle="1" w:styleId="H1-BasicCover">
    <w:name w:val="H1-BasicCover"/>
    <w:basedOn w:val="Heading1"/>
    <w:link w:val="H1-BasicCoverChar"/>
    <w:qFormat/>
    <w:rsid w:val="00A63D88"/>
    <w:pPr>
      <w:ind w:left="2880"/>
    </w:pPr>
    <w:rPr>
      <w:noProof/>
      <w:lang w:eastAsia="zh-TW"/>
    </w:rPr>
  </w:style>
  <w:style w:type="paragraph" w:customStyle="1" w:styleId="Sub-BasicCover">
    <w:name w:val="Sub-BasicCover"/>
    <w:basedOn w:val="Subtitle"/>
    <w:link w:val="Sub-BasicCoverChar"/>
    <w:qFormat/>
    <w:rsid w:val="00A63D88"/>
    <w:pPr>
      <w:spacing w:before="480"/>
      <w:ind w:left="2880"/>
    </w:pPr>
  </w:style>
  <w:style w:type="character" w:customStyle="1" w:styleId="H1-BasicCoverChar">
    <w:name w:val="H1-BasicCover Char"/>
    <w:basedOn w:val="Heading1Char"/>
    <w:link w:val="H1-BasicCover"/>
    <w:rsid w:val="00A63D88"/>
    <w:rPr>
      <w:rFonts w:ascii="Franklin Gothic Medium" w:hAnsi="Franklin Gothic Medium"/>
      <w:noProof/>
      <w:sz w:val="40"/>
      <w:szCs w:val="40"/>
      <w:lang w:eastAsia="zh-TW"/>
    </w:rPr>
  </w:style>
  <w:style w:type="paragraph" w:customStyle="1" w:styleId="H1-ModernCover">
    <w:name w:val="H1-ModernCover"/>
    <w:basedOn w:val="Heading1"/>
    <w:next w:val="Normal"/>
    <w:link w:val="H1-ModernCoverChar"/>
    <w:qFormat/>
    <w:rsid w:val="009D7C3F"/>
    <w:pPr>
      <w:spacing w:after="0"/>
      <w:ind w:left="6768" w:hanging="3024"/>
    </w:pPr>
  </w:style>
  <w:style w:type="character" w:customStyle="1" w:styleId="Sub-BasicCoverChar">
    <w:name w:val="Sub-BasicCover Char"/>
    <w:basedOn w:val="SubtitleChar"/>
    <w:link w:val="Sub-BasicCover"/>
    <w:rsid w:val="00A63D88"/>
    <w:rPr>
      <w:b/>
      <w:sz w:val="32"/>
      <w:szCs w:val="32"/>
    </w:rPr>
  </w:style>
  <w:style w:type="paragraph" w:customStyle="1" w:styleId="Subhead-ModernCover">
    <w:name w:val="Subhead-ModernCover"/>
    <w:basedOn w:val="Subtitle"/>
    <w:link w:val="Subhead-ModernCoverChar"/>
    <w:qFormat/>
    <w:rsid w:val="009D7C3F"/>
    <w:pPr>
      <w:spacing w:before="360"/>
      <w:ind w:left="3744"/>
    </w:pPr>
  </w:style>
  <w:style w:type="character" w:customStyle="1" w:styleId="H1-ModernCoverChar">
    <w:name w:val="H1-ModernCover Char"/>
    <w:basedOn w:val="Heading1Char"/>
    <w:link w:val="H1-ModernCover"/>
    <w:rsid w:val="009D7C3F"/>
    <w:rPr>
      <w:rFonts w:ascii="Franklin Gothic Medium" w:hAnsi="Franklin Gothic Medium"/>
      <w:sz w:val="40"/>
      <w:szCs w:val="40"/>
    </w:rPr>
  </w:style>
  <w:style w:type="character" w:styleId="Strong">
    <w:name w:val="Strong"/>
    <w:basedOn w:val="DefaultParagraphFont"/>
    <w:uiPriority w:val="22"/>
    <w:qFormat/>
    <w:rsid w:val="00954FD8"/>
    <w:rPr>
      <w:b/>
      <w:bCs/>
    </w:rPr>
  </w:style>
  <w:style w:type="character" w:customStyle="1" w:styleId="Subhead-ModernCoverChar">
    <w:name w:val="Subhead-ModernCover Char"/>
    <w:basedOn w:val="SubtitleChar"/>
    <w:link w:val="Subhead-ModernCover"/>
    <w:rsid w:val="009D7C3F"/>
    <w:rPr>
      <w:b/>
      <w:sz w:val="32"/>
      <w:szCs w:val="32"/>
    </w:rPr>
  </w:style>
  <w:style w:type="paragraph" w:customStyle="1" w:styleId="Front-H3">
    <w:name w:val="Front-H3"/>
    <w:basedOn w:val="Heading3"/>
    <w:link w:val="Front-H3Char"/>
    <w:qFormat/>
    <w:rsid w:val="00211881"/>
    <w:pPr>
      <w:jc w:val="center"/>
    </w:pPr>
    <w:rPr>
      <w:color w:val="auto"/>
      <w:sz w:val="28"/>
    </w:rPr>
  </w:style>
  <w:style w:type="paragraph" w:customStyle="1" w:styleId="Front-H3b">
    <w:name w:val="Front-H3b"/>
    <w:basedOn w:val="Front-H3"/>
    <w:link w:val="Front-H3bChar"/>
    <w:qFormat/>
    <w:rsid w:val="00211881"/>
    <w:pPr>
      <w:jc w:val="left"/>
    </w:pPr>
    <w:rPr>
      <w:sz w:val="24"/>
    </w:rPr>
  </w:style>
  <w:style w:type="character" w:customStyle="1" w:styleId="Front-H3Char">
    <w:name w:val="Front-H3 Char"/>
    <w:basedOn w:val="Heading3Char"/>
    <w:link w:val="Front-H3"/>
    <w:rsid w:val="00211881"/>
    <w:rPr>
      <w:rFonts w:ascii="Arial" w:hAnsi="Arial" w:cs="Arial"/>
      <w:b/>
      <w:color w:val="2E74B5" w:themeColor="accent1" w:themeShade="BF"/>
      <w:sz w:val="28"/>
    </w:rPr>
  </w:style>
  <w:style w:type="paragraph" w:customStyle="1" w:styleId="Normal2">
    <w:name w:val="Normal2"/>
    <w:basedOn w:val="Normal"/>
    <w:link w:val="Normal2Char"/>
    <w:rsid w:val="00A746E4"/>
    <w:pPr>
      <w:spacing w:after="120"/>
    </w:pPr>
  </w:style>
  <w:style w:type="character" w:customStyle="1" w:styleId="Front-H3bChar">
    <w:name w:val="Front-H3b Char"/>
    <w:basedOn w:val="Front-H3Char"/>
    <w:link w:val="Front-H3b"/>
    <w:rsid w:val="00211881"/>
    <w:rPr>
      <w:rFonts w:ascii="Arial" w:hAnsi="Arial" w:cs="Arial"/>
      <w:b/>
      <w:color w:val="2E74B5" w:themeColor="accent1" w:themeShade="BF"/>
      <w:sz w:val="24"/>
    </w:rPr>
  </w:style>
  <w:style w:type="character" w:customStyle="1" w:styleId="Normal2Char">
    <w:name w:val="Normal2 Char"/>
    <w:basedOn w:val="DefaultParagraphFont"/>
    <w:link w:val="Normal2"/>
    <w:rsid w:val="00A746E4"/>
    <w:rPr>
      <w:sz w:val="24"/>
    </w:rPr>
  </w:style>
  <w:style w:type="paragraph" w:customStyle="1" w:styleId="TitlePage">
    <w:name w:val="TitlePage"/>
    <w:basedOn w:val="Heading1"/>
    <w:link w:val="TitlePageChar"/>
    <w:qFormat/>
    <w:rsid w:val="001012C9"/>
    <w:pPr>
      <w:pBdr>
        <w:bottom w:val="single" w:sz="24" w:space="12" w:color="auto"/>
      </w:pBdr>
      <w:tabs>
        <w:tab w:val="left" w:pos="2970"/>
      </w:tabs>
      <w:spacing w:before="2040"/>
      <w:ind w:left="0"/>
      <w:jc w:val="center"/>
    </w:pPr>
    <w:rPr>
      <w:sz w:val="48"/>
    </w:rPr>
  </w:style>
  <w:style w:type="paragraph" w:customStyle="1" w:styleId="Title-Page">
    <w:name w:val="Title-Page"/>
    <w:basedOn w:val="TitlePage"/>
    <w:link w:val="Title-PageChar"/>
    <w:rsid w:val="00655988"/>
    <w:pPr>
      <w:spacing w:before="2280"/>
    </w:pPr>
  </w:style>
  <w:style w:type="character" w:customStyle="1" w:styleId="TitlePageChar">
    <w:name w:val="TitlePage Char"/>
    <w:basedOn w:val="Heading1Char"/>
    <w:link w:val="TitlePage"/>
    <w:rsid w:val="001012C9"/>
    <w:rPr>
      <w:rFonts w:ascii="Franklin Gothic Medium" w:hAnsi="Franklin Gothic Medium"/>
      <w:sz w:val="48"/>
      <w:szCs w:val="40"/>
    </w:rPr>
  </w:style>
  <w:style w:type="character" w:customStyle="1" w:styleId="Title-PageChar">
    <w:name w:val="Title-Page Char"/>
    <w:basedOn w:val="TitlePageChar"/>
    <w:link w:val="Title-Page"/>
    <w:rsid w:val="00655988"/>
    <w:rPr>
      <w:rFonts w:ascii="Franklin Gothic Medium" w:hAnsi="Franklin Gothic Medium"/>
      <w:b w:val="0"/>
      <w:sz w:val="40"/>
      <w:szCs w:val="40"/>
    </w:rPr>
  </w:style>
  <w:style w:type="paragraph" w:customStyle="1" w:styleId="FocusbodyText">
    <w:name w:val="Focus body Text"/>
    <w:basedOn w:val="Normal"/>
    <w:link w:val="FocusbodyTextChar"/>
    <w:autoRedefine/>
    <w:rsid w:val="001A536B"/>
    <w:pPr>
      <w:numPr>
        <w:numId w:val="2"/>
      </w:numPr>
      <w:spacing w:after="120"/>
    </w:pPr>
    <w:rPr>
      <w:rFonts w:ascii="Cambria" w:hAnsi="Cambria"/>
      <w:sz w:val="22"/>
    </w:rPr>
  </w:style>
  <w:style w:type="character" w:customStyle="1" w:styleId="FocusbodyTextChar">
    <w:name w:val="Focus body Text Char"/>
    <w:basedOn w:val="DefaultParagraphFont"/>
    <w:link w:val="FocusbodyText"/>
    <w:rsid w:val="001A536B"/>
    <w:rPr>
      <w:rFonts w:ascii="Cambria" w:hAnsi="Cambria"/>
    </w:rPr>
  </w:style>
  <w:style w:type="table" w:styleId="TableGrid">
    <w:name w:val="Table Grid"/>
    <w:basedOn w:val="TableNormal"/>
    <w:uiPriority w:val="39"/>
    <w:rsid w:val="001A536B"/>
    <w:pPr>
      <w:spacing w:after="0"/>
      <w:ind w:lef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ell">
    <w:name w:val="Table cell"/>
    <w:basedOn w:val="Caption"/>
    <w:link w:val="TablecellChar"/>
    <w:qFormat/>
    <w:rsid w:val="001A536B"/>
    <w:pPr>
      <w:keepNext/>
      <w:spacing w:after="0"/>
      <w:jc w:val="right"/>
    </w:pPr>
  </w:style>
  <w:style w:type="character" w:customStyle="1" w:styleId="CaptionChar">
    <w:name w:val="Caption Char"/>
    <w:basedOn w:val="DefaultParagraphFont"/>
    <w:link w:val="Caption"/>
    <w:uiPriority w:val="35"/>
    <w:rsid w:val="001A536B"/>
    <w:rPr>
      <w:rFonts w:ascii="Arial" w:hAnsi="Arial" w:cs="Arial"/>
      <w:iCs/>
      <w:szCs w:val="20"/>
    </w:rPr>
  </w:style>
  <w:style w:type="character" w:customStyle="1" w:styleId="TablecellChar">
    <w:name w:val="Table cell Char"/>
    <w:basedOn w:val="CaptionChar"/>
    <w:link w:val="Tablecell"/>
    <w:rsid w:val="001A536B"/>
    <w:rPr>
      <w:rFonts w:ascii="Arial" w:hAnsi="Arial" w:cs="Arial"/>
      <w:iCs/>
      <w:szCs w:val="20"/>
    </w:rPr>
  </w:style>
  <w:style w:type="paragraph" w:styleId="NoSpacing">
    <w:name w:val="No Spacing"/>
    <w:uiPriority w:val="1"/>
    <w:qFormat/>
    <w:rsid w:val="00BA499B"/>
    <w:pPr>
      <w:spacing w:after="0"/>
      <w:ind w:left="0"/>
    </w:pPr>
    <w:rPr>
      <w:sz w:val="24"/>
    </w:rPr>
  </w:style>
  <w:style w:type="character" w:styleId="FollowedHyperlink">
    <w:name w:val="FollowedHyperlink"/>
    <w:basedOn w:val="DefaultParagraphFont"/>
    <w:uiPriority w:val="99"/>
    <w:semiHidden/>
    <w:unhideWhenUsed/>
    <w:rsid w:val="00291D0C"/>
    <w:rPr>
      <w:color w:val="954F72" w:themeColor="followedHyperlink"/>
      <w:u w:val="single"/>
    </w:rPr>
  </w:style>
  <w:style w:type="character" w:styleId="SubtleEmphasis">
    <w:name w:val="Subtle Emphasis"/>
    <w:basedOn w:val="DefaultParagraphFont"/>
    <w:uiPriority w:val="19"/>
    <w:qFormat/>
    <w:rsid w:val="001012C9"/>
    <w:rPr>
      <w:i w:val="0"/>
      <w:iCs/>
      <w:color w:val="404040" w:themeColor="text1" w:themeTint="BF"/>
    </w:rPr>
  </w:style>
  <w:style w:type="character" w:styleId="UnresolvedMention">
    <w:name w:val="Unresolved Mention"/>
    <w:basedOn w:val="DefaultParagraphFont"/>
    <w:uiPriority w:val="99"/>
    <w:semiHidden/>
    <w:unhideWhenUsed/>
    <w:rsid w:val="0067058F"/>
    <w:rPr>
      <w:color w:val="605E5C"/>
      <w:shd w:val="clear" w:color="auto" w:fill="E1DFDD"/>
    </w:rPr>
  </w:style>
  <w:style w:type="paragraph" w:customStyle="1" w:styleId="xmsonormal">
    <w:name w:val="x_msonormal"/>
    <w:basedOn w:val="Normal"/>
    <w:rsid w:val="00070AEF"/>
    <w:pPr>
      <w:spacing w:after="160" w:line="252" w:lineRule="auto"/>
    </w:pPr>
    <w:rPr>
      <w:rFonts w:ascii="Calibri" w:hAnsi="Calibri" w:cs="Calibri"/>
      <w:sz w:val="22"/>
    </w:rPr>
  </w:style>
  <w:style w:type="paragraph" w:customStyle="1" w:styleId="xmsolistparagraph">
    <w:name w:val="x_msolistparagraph"/>
    <w:basedOn w:val="Normal"/>
    <w:rsid w:val="00070AEF"/>
    <w:pPr>
      <w:spacing w:after="160" w:line="252" w:lineRule="auto"/>
      <w:ind w:left="720"/>
    </w:pPr>
    <w:rPr>
      <w:rFonts w:ascii="Calibri" w:hAnsi="Calibri" w:cs="Calibri"/>
      <w:sz w:val="22"/>
    </w:rPr>
  </w:style>
  <w:style w:type="table" w:customStyle="1" w:styleId="TableGrid0">
    <w:name w:val="TableGrid"/>
    <w:rsid w:val="00B91C49"/>
    <w:pPr>
      <w:spacing w:after="0"/>
      <w:ind w:left="0"/>
    </w:pPr>
    <w:rPr>
      <w:rFonts w:eastAsiaTheme="minorEastAsia"/>
    </w:rPr>
    <w:tblPr>
      <w:tblCellMar>
        <w:top w:w="0" w:type="dxa"/>
        <w:left w:w="0" w:type="dxa"/>
        <w:bottom w:w="0" w:type="dxa"/>
        <w:right w:w="0" w:type="dxa"/>
      </w:tblCellMar>
    </w:tblPr>
  </w:style>
  <w:style w:type="table" w:customStyle="1" w:styleId="TableGrid2">
    <w:name w:val="TableGrid2"/>
    <w:rsid w:val="00D81A6D"/>
    <w:pPr>
      <w:spacing w:after="0"/>
      <w:ind w:left="0"/>
    </w:pPr>
    <w:rPr>
      <w:rFonts w:eastAsia="Times New Roman"/>
    </w:rPr>
    <w:tblPr>
      <w:tblCellMar>
        <w:top w:w="0" w:type="dxa"/>
        <w:left w:w="0" w:type="dxa"/>
        <w:bottom w:w="0" w:type="dxa"/>
        <w:right w:w="0" w:type="dxa"/>
      </w:tblCellMar>
    </w:tblPr>
  </w:style>
  <w:style w:type="numbering" w:customStyle="1" w:styleId="CurrentList1">
    <w:name w:val="Current List1"/>
    <w:uiPriority w:val="99"/>
    <w:rsid w:val="00970DA6"/>
    <w:pPr>
      <w:numPr>
        <w:numId w:val="42"/>
      </w:numPr>
    </w:pPr>
  </w:style>
  <w:style w:type="character" w:styleId="Emphasis">
    <w:name w:val="Emphasis"/>
    <w:basedOn w:val="DefaultParagraphFont"/>
    <w:uiPriority w:val="20"/>
    <w:qFormat/>
    <w:rsid w:val="007774F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816839">
      <w:bodyDiv w:val="1"/>
      <w:marLeft w:val="0"/>
      <w:marRight w:val="0"/>
      <w:marTop w:val="0"/>
      <w:marBottom w:val="0"/>
      <w:divBdr>
        <w:top w:val="none" w:sz="0" w:space="0" w:color="auto"/>
        <w:left w:val="none" w:sz="0" w:space="0" w:color="auto"/>
        <w:bottom w:val="none" w:sz="0" w:space="0" w:color="auto"/>
        <w:right w:val="none" w:sz="0" w:space="0" w:color="auto"/>
      </w:divBdr>
    </w:div>
    <w:div w:id="459765750">
      <w:bodyDiv w:val="1"/>
      <w:marLeft w:val="0"/>
      <w:marRight w:val="0"/>
      <w:marTop w:val="0"/>
      <w:marBottom w:val="0"/>
      <w:divBdr>
        <w:top w:val="none" w:sz="0" w:space="0" w:color="auto"/>
        <w:left w:val="none" w:sz="0" w:space="0" w:color="auto"/>
        <w:bottom w:val="none" w:sz="0" w:space="0" w:color="auto"/>
        <w:right w:val="none" w:sz="0" w:space="0" w:color="auto"/>
      </w:divBdr>
    </w:div>
    <w:div w:id="494881563">
      <w:bodyDiv w:val="1"/>
      <w:marLeft w:val="0"/>
      <w:marRight w:val="0"/>
      <w:marTop w:val="0"/>
      <w:marBottom w:val="0"/>
      <w:divBdr>
        <w:top w:val="none" w:sz="0" w:space="0" w:color="auto"/>
        <w:left w:val="none" w:sz="0" w:space="0" w:color="auto"/>
        <w:bottom w:val="none" w:sz="0" w:space="0" w:color="auto"/>
        <w:right w:val="none" w:sz="0" w:space="0" w:color="auto"/>
      </w:divBdr>
    </w:div>
    <w:div w:id="556742591">
      <w:bodyDiv w:val="1"/>
      <w:marLeft w:val="0"/>
      <w:marRight w:val="0"/>
      <w:marTop w:val="0"/>
      <w:marBottom w:val="0"/>
      <w:divBdr>
        <w:top w:val="none" w:sz="0" w:space="0" w:color="auto"/>
        <w:left w:val="none" w:sz="0" w:space="0" w:color="auto"/>
        <w:bottom w:val="none" w:sz="0" w:space="0" w:color="auto"/>
        <w:right w:val="none" w:sz="0" w:space="0" w:color="auto"/>
      </w:divBdr>
    </w:div>
    <w:div w:id="664479442">
      <w:bodyDiv w:val="1"/>
      <w:marLeft w:val="0"/>
      <w:marRight w:val="0"/>
      <w:marTop w:val="0"/>
      <w:marBottom w:val="0"/>
      <w:divBdr>
        <w:top w:val="none" w:sz="0" w:space="0" w:color="auto"/>
        <w:left w:val="none" w:sz="0" w:space="0" w:color="auto"/>
        <w:bottom w:val="none" w:sz="0" w:space="0" w:color="auto"/>
        <w:right w:val="none" w:sz="0" w:space="0" w:color="auto"/>
      </w:divBdr>
    </w:div>
    <w:div w:id="696853019">
      <w:bodyDiv w:val="1"/>
      <w:marLeft w:val="0"/>
      <w:marRight w:val="0"/>
      <w:marTop w:val="0"/>
      <w:marBottom w:val="0"/>
      <w:divBdr>
        <w:top w:val="none" w:sz="0" w:space="0" w:color="auto"/>
        <w:left w:val="none" w:sz="0" w:space="0" w:color="auto"/>
        <w:bottom w:val="none" w:sz="0" w:space="0" w:color="auto"/>
        <w:right w:val="none" w:sz="0" w:space="0" w:color="auto"/>
      </w:divBdr>
    </w:div>
    <w:div w:id="698160395">
      <w:bodyDiv w:val="1"/>
      <w:marLeft w:val="0"/>
      <w:marRight w:val="0"/>
      <w:marTop w:val="0"/>
      <w:marBottom w:val="0"/>
      <w:divBdr>
        <w:top w:val="none" w:sz="0" w:space="0" w:color="auto"/>
        <w:left w:val="none" w:sz="0" w:space="0" w:color="auto"/>
        <w:bottom w:val="none" w:sz="0" w:space="0" w:color="auto"/>
        <w:right w:val="none" w:sz="0" w:space="0" w:color="auto"/>
      </w:divBdr>
    </w:div>
    <w:div w:id="704604264">
      <w:bodyDiv w:val="1"/>
      <w:marLeft w:val="0"/>
      <w:marRight w:val="0"/>
      <w:marTop w:val="0"/>
      <w:marBottom w:val="0"/>
      <w:divBdr>
        <w:top w:val="none" w:sz="0" w:space="0" w:color="auto"/>
        <w:left w:val="none" w:sz="0" w:space="0" w:color="auto"/>
        <w:bottom w:val="none" w:sz="0" w:space="0" w:color="auto"/>
        <w:right w:val="none" w:sz="0" w:space="0" w:color="auto"/>
      </w:divBdr>
    </w:div>
    <w:div w:id="851648084">
      <w:bodyDiv w:val="1"/>
      <w:marLeft w:val="0"/>
      <w:marRight w:val="0"/>
      <w:marTop w:val="0"/>
      <w:marBottom w:val="0"/>
      <w:divBdr>
        <w:top w:val="none" w:sz="0" w:space="0" w:color="auto"/>
        <w:left w:val="none" w:sz="0" w:space="0" w:color="auto"/>
        <w:bottom w:val="none" w:sz="0" w:space="0" w:color="auto"/>
        <w:right w:val="none" w:sz="0" w:space="0" w:color="auto"/>
      </w:divBdr>
    </w:div>
    <w:div w:id="874078989">
      <w:bodyDiv w:val="1"/>
      <w:marLeft w:val="0"/>
      <w:marRight w:val="0"/>
      <w:marTop w:val="0"/>
      <w:marBottom w:val="0"/>
      <w:divBdr>
        <w:top w:val="none" w:sz="0" w:space="0" w:color="auto"/>
        <w:left w:val="none" w:sz="0" w:space="0" w:color="auto"/>
        <w:bottom w:val="none" w:sz="0" w:space="0" w:color="auto"/>
        <w:right w:val="none" w:sz="0" w:space="0" w:color="auto"/>
      </w:divBdr>
    </w:div>
    <w:div w:id="876434803">
      <w:bodyDiv w:val="1"/>
      <w:marLeft w:val="0"/>
      <w:marRight w:val="0"/>
      <w:marTop w:val="0"/>
      <w:marBottom w:val="0"/>
      <w:divBdr>
        <w:top w:val="none" w:sz="0" w:space="0" w:color="auto"/>
        <w:left w:val="none" w:sz="0" w:space="0" w:color="auto"/>
        <w:bottom w:val="none" w:sz="0" w:space="0" w:color="auto"/>
        <w:right w:val="none" w:sz="0" w:space="0" w:color="auto"/>
      </w:divBdr>
    </w:div>
    <w:div w:id="892933923">
      <w:bodyDiv w:val="1"/>
      <w:marLeft w:val="0"/>
      <w:marRight w:val="0"/>
      <w:marTop w:val="0"/>
      <w:marBottom w:val="0"/>
      <w:divBdr>
        <w:top w:val="none" w:sz="0" w:space="0" w:color="auto"/>
        <w:left w:val="none" w:sz="0" w:space="0" w:color="auto"/>
        <w:bottom w:val="none" w:sz="0" w:space="0" w:color="auto"/>
        <w:right w:val="none" w:sz="0" w:space="0" w:color="auto"/>
      </w:divBdr>
    </w:div>
    <w:div w:id="1076627407">
      <w:bodyDiv w:val="1"/>
      <w:marLeft w:val="0"/>
      <w:marRight w:val="0"/>
      <w:marTop w:val="0"/>
      <w:marBottom w:val="0"/>
      <w:divBdr>
        <w:top w:val="none" w:sz="0" w:space="0" w:color="auto"/>
        <w:left w:val="none" w:sz="0" w:space="0" w:color="auto"/>
        <w:bottom w:val="none" w:sz="0" w:space="0" w:color="auto"/>
        <w:right w:val="none" w:sz="0" w:space="0" w:color="auto"/>
      </w:divBdr>
    </w:div>
    <w:div w:id="1204975392">
      <w:bodyDiv w:val="1"/>
      <w:marLeft w:val="0"/>
      <w:marRight w:val="0"/>
      <w:marTop w:val="0"/>
      <w:marBottom w:val="0"/>
      <w:divBdr>
        <w:top w:val="none" w:sz="0" w:space="0" w:color="auto"/>
        <w:left w:val="none" w:sz="0" w:space="0" w:color="auto"/>
        <w:bottom w:val="none" w:sz="0" w:space="0" w:color="auto"/>
        <w:right w:val="none" w:sz="0" w:space="0" w:color="auto"/>
      </w:divBdr>
    </w:div>
    <w:div w:id="1239362459">
      <w:bodyDiv w:val="1"/>
      <w:marLeft w:val="0"/>
      <w:marRight w:val="0"/>
      <w:marTop w:val="0"/>
      <w:marBottom w:val="0"/>
      <w:divBdr>
        <w:top w:val="none" w:sz="0" w:space="0" w:color="auto"/>
        <w:left w:val="none" w:sz="0" w:space="0" w:color="auto"/>
        <w:bottom w:val="none" w:sz="0" w:space="0" w:color="auto"/>
        <w:right w:val="none" w:sz="0" w:space="0" w:color="auto"/>
      </w:divBdr>
    </w:div>
    <w:div w:id="1418401947">
      <w:bodyDiv w:val="1"/>
      <w:marLeft w:val="0"/>
      <w:marRight w:val="0"/>
      <w:marTop w:val="0"/>
      <w:marBottom w:val="0"/>
      <w:divBdr>
        <w:top w:val="none" w:sz="0" w:space="0" w:color="auto"/>
        <w:left w:val="none" w:sz="0" w:space="0" w:color="auto"/>
        <w:bottom w:val="none" w:sz="0" w:space="0" w:color="auto"/>
        <w:right w:val="none" w:sz="0" w:space="0" w:color="auto"/>
      </w:divBdr>
      <w:divsChild>
        <w:div w:id="442843173">
          <w:marLeft w:val="547"/>
          <w:marRight w:val="0"/>
          <w:marTop w:val="0"/>
          <w:marBottom w:val="0"/>
          <w:divBdr>
            <w:top w:val="none" w:sz="0" w:space="0" w:color="auto"/>
            <w:left w:val="none" w:sz="0" w:space="0" w:color="auto"/>
            <w:bottom w:val="none" w:sz="0" w:space="0" w:color="auto"/>
            <w:right w:val="none" w:sz="0" w:space="0" w:color="auto"/>
          </w:divBdr>
        </w:div>
      </w:divsChild>
    </w:div>
    <w:div w:id="1453790253">
      <w:bodyDiv w:val="1"/>
      <w:marLeft w:val="0"/>
      <w:marRight w:val="0"/>
      <w:marTop w:val="0"/>
      <w:marBottom w:val="0"/>
      <w:divBdr>
        <w:top w:val="none" w:sz="0" w:space="0" w:color="auto"/>
        <w:left w:val="none" w:sz="0" w:space="0" w:color="auto"/>
        <w:bottom w:val="none" w:sz="0" w:space="0" w:color="auto"/>
        <w:right w:val="none" w:sz="0" w:space="0" w:color="auto"/>
      </w:divBdr>
    </w:div>
    <w:div w:id="1478643427">
      <w:bodyDiv w:val="1"/>
      <w:marLeft w:val="0"/>
      <w:marRight w:val="0"/>
      <w:marTop w:val="0"/>
      <w:marBottom w:val="0"/>
      <w:divBdr>
        <w:top w:val="none" w:sz="0" w:space="0" w:color="auto"/>
        <w:left w:val="none" w:sz="0" w:space="0" w:color="auto"/>
        <w:bottom w:val="none" w:sz="0" w:space="0" w:color="auto"/>
        <w:right w:val="none" w:sz="0" w:space="0" w:color="auto"/>
      </w:divBdr>
    </w:div>
    <w:div w:id="1524513872">
      <w:bodyDiv w:val="1"/>
      <w:marLeft w:val="0"/>
      <w:marRight w:val="0"/>
      <w:marTop w:val="0"/>
      <w:marBottom w:val="0"/>
      <w:divBdr>
        <w:top w:val="none" w:sz="0" w:space="0" w:color="auto"/>
        <w:left w:val="none" w:sz="0" w:space="0" w:color="auto"/>
        <w:bottom w:val="none" w:sz="0" w:space="0" w:color="auto"/>
        <w:right w:val="none" w:sz="0" w:space="0" w:color="auto"/>
      </w:divBdr>
    </w:div>
    <w:div w:id="1562643288">
      <w:bodyDiv w:val="1"/>
      <w:marLeft w:val="0"/>
      <w:marRight w:val="0"/>
      <w:marTop w:val="0"/>
      <w:marBottom w:val="0"/>
      <w:divBdr>
        <w:top w:val="none" w:sz="0" w:space="0" w:color="auto"/>
        <w:left w:val="none" w:sz="0" w:space="0" w:color="auto"/>
        <w:bottom w:val="none" w:sz="0" w:space="0" w:color="auto"/>
        <w:right w:val="none" w:sz="0" w:space="0" w:color="auto"/>
      </w:divBdr>
    </w:div>
    <w:div w:id="1764833231">
      <w:bodyDiv w:val="1"/>
      <w:marLeft w:val="0"/>
      <w:marRight w:val="0"/>
      <w:marTop w:val="0"/>
      <w:marBottom w:val="0"/>
      <w:divBdr>
        <w:top w:val="none" w:sz="0" w:space="0" w:color="auto"/>
        <w:left w:val="none" w:sz="0" w:space="0" w:color="auto"/>
        <w:bottom w:val="none" w:sz="0" w:space="0" w:color="auto"/>
        <w:right w:val="none" w:sz="0" w:space="0" w:color="auto"/>
      </w:divBdr>
      <w:divsChild>
        <w:div w:id="1855416290">
          <w:marLeft w:val="547"/>
          <w:marRight w:val="0"/>
          <w:marTop w:val="0"/>
          <w:marBottom w:val="0"/>
          <w:divBdr>
            <w:top w:val="none" w:sz="0" w:space="0" w:color="auto"/>
            <w:left w:val="none" w:sz="0" w:space="0" w:color="auto"/>
            <w:bottom w:val="none" w:sz="0" w:space="0" w:color="auto"/>
            <w:right w:val="none" w:sz="0" w:space="0" w:color="auto"/>
          </w:divBdr>
        </w:div>
      </w:divsChild>
    </w:div>
    <w:div w:id="2007394542">
      <w:bodyDiv w:val="1"/>
      <w:marLeft w:val="0"/>
      <w:marRight w:val="0"/>
      <w:marTop w:val="0"/>
      <w:marBottom w:val="0"/>
      <w:divBdr>
        <w:top w:val="none" w:sz="0" w:space="0" w:color="auto"/>
        <w:left w:val="none" w:sz="0" w:space="0" w:color="auto"/>
        <w:bottom w:val="none" w:sz="0" w:space="0" w:color="auto"/>
        <w:right w:val="none" w:sz="0" w:space="0" w:color="auto"/>
      </w:divBdr>
    </w:div>
    <w:div w:id="21250049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3.jpeg"/><Relationship Id="rId26" Type="http://schemas.openxmlformats.org/officeDocument/2006/relationships/hyperlink" Target="https://app.leg.wa.gov/rcw/default.aspx?cite=70A.305.040" TargetMode="External"/><Relationship Id="rId39" Type="http://schemas.openxmlformats.org/officeDocument/2006/relationships/hyperlink" Target="https://fortress.wa.gov/ecy/tcpwebreporting/Default.aspx" TargetMode="External"/><Relationship Id="rId21" Type="http://schemas.openxmlformats.org/officeDocument/2006/relationships/header" Target="header1.xml"/><Relationship Id="rId34" Type="http://schemas.openxmlformats.org/officeDocument/2006/relationships/hyperlink" Target="https://apps.ecology.wa.gov/publications/SummaryPages/1701004.html" TargetMode="External"/><Relationship Id="rId42" Type="http://schemas.openxmlformats.org/officeDocument/2006/relationships/hyperlink" Target="https://www.epa.gov/superfund/national-priorities-list-npl-sites-state" TargetMode="External"/><Relationship Id="rId47" Type="http://schemas.openxmlformats.org/officeDocument/2006/relationships/hyperlink" Target="https://www.epa.gov/ejscreen" TargetMode="External"/><Relationship Id="rId50" Type="http://schemas.openxmlformats.org/officeDocument/2006/relationships/image" Target="media/image5.png"/><Relationship Id="rId55" Type="http://schemas.openxmlformats.org/officeDocument/2006/relationships/hyperlink" Target="mailto:PayeeRegistration@ofm.wa.gov"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ecology.wa.gov/About-us/Accountability-transparency/Our-website/Accessibility" TargetMode="External"/><Relationship Id="rId29" Type="http://schemas.openxmlformats.org/officeDocument/2006/relationships/diagramLayout" Target="diagrams/layout1.xml"/><Relationship Id="rId11" Type="http://schemas.openxmlformats.org/officeDocument/2006/relationships/endnotes" Target="endnotes.xml"/><Relationship Id="rId24" Type="http://schemas.openxmlformats.org/officeDocument/2006/relationships/hyperlink" Target="https://ofm.wa.gov/it-systems/accounting-systems/statewide-vendorpayee-services/statewide-vendor-number-lookup" TargetMode="External"/><Relationship Id="rId32" Type="http://schemas.microsoft.com/office/2007/relationships/diagramDrawing" Target="diagrams/drawing1.xml"/><Relationship Id="rId37" Type="http://schemas.openxmlformats.org/officeDocument/2006/relationships/hyperlink" Target="https://ecology.wa.gov/Spills-Cleanup/Contamination-cleanup/Cleanup-sites" TargetMode="External"/><Relationship Id="rId40" Type="http://schemas.openxmlformats.org/officeDocument/2006/relationships/hyperlink" Target="https://fortress.wa.gov/ecy/tcpwebreporting/Default.aspx" TargetMode="External"/><Relationship Id="rId45" Type="http://schemas.openxmlformats.org/officeDocument/2006/relationships/hyperlink" Target="mailto:faith.wimberley@ecy.wa.gov" TargetMode="External"/><Relationship Id="rId53" Type="http://schemas.openxmlformats.org/officeDocument/2006/relationships/image" Target="cid:image005.png@01D9095D.D72BA2F0" TargetMode="External"/><Relationship Id="rId58" Type="http://schemas.openxmlformats.org/officeDocument/2006/relationships/footer" Target="footer5.xml"/><Relationship Id="rId5" Type="http://schemas.openxmlformats.org/officeDocument/2006/relationships/customXml" Target="../customXml/item5.xml"/><Relationship Id="rId61" Type="http://schemas.openxmlformats.org/officeDocument/2006/relationships/theme" Target="theme/theme1.xml"/><Relationship Id="rId19" Type="http://schemas.openxmlformats.org/officeDocument/2006/relationships/image" Target="media/image4.jpeg"/><Relationship Id="rId14" Type="http://schemas.openxmlformats.org/officeDocument/2006/relationships/footer" Target="footer1.xml"/><Relationship Id="rId22" Type="http://schemas.openxmlformats.org/officeDocument/2006/relationships/hyperlink" Target="mailto:faith.wimberley@ecy.wa.gov" TargetMode="External"/><Relationship Id="rId27" Type="http://schemas.openxmlformats.org/officeDocument/2006/relationships/hyperlink" Target="https://wkkf.issuelab.org/resource/logic-model-development-guide.html" TargetMode="External"/><Relationship Id="rId30" Type="http://schemas.openxmlformats.org/officeDocument/2006/relationships/diagramQuickStyle" Target="diagrams/quickStyle1.xml"/><Relationship Id="rId35" Type="http://schemas.openxmlformats.org/officeDocument/2006/relationships/hyperlink" Target="https://ofm.wa.gov/accounting/administrative-accounting-resources/travel/diem-rate-tables" TargetMode="External"/><Relationship Id="rId43" Type="http://schemas.openxmlformats.org/officeDocument/2006/relationships/hyperlink" Target="https://www.epa.gov/superfund/national-priorities-list-npl-sites-state" TargetMode="External"/><Relationship Id="rId48" Type="http://schemas.openxmlformats.org/officeDocument/2006/relationships/hyperlink" Target="https://www.atsdr.cdc.gov/placeandhealth/eji/index.html" TargetMode="External"/><Relationship Id="rId56" Type="http://schemas.openxmlformats.org/officeDocument/2006/relationships/hyperlink" Target="https://ofm.wa.gov/it-systems/accounting-systems/statewide-vendorpayee-services/statewide-vendor-number-lookup" TargetMode="External"/><Relationship Id="rId8" Type="http://schemas.openxmlformats.org/officeDocument/2006/relationships/settings" Target="settings.xml"/><Relationship Id="rId51" Type="http://schemas.openxmlformats.org/officeDocument/2006/relationships/image" Target="cid:image004.png@01D9095D.D72BA2F0"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hyperlink" Target="https://apps.ecology.wa.gov/publications/SummaryPages/1701015.html" TargetMode="External"/><Relationship Id="rId33" Type="http://schemas.openxmlformats.org/officeDocument/2006/relationships/hyperlink" Target="https://ecology.wa.gov/Regulations-Permits/Plans-policies/Washington-state-waste-plan" TargetMode="External"/><Relationship Id="rId38" Type="http://schemas.openxmlformats.org/officeDocument/2006/relationships/hyperlink" Target="http://www.ecy.wa.gov/programs/tcp/mtca_gen/hazsites.html" TargetMode="External"/><Relationship Id="rId46" Type="http://schemas.openxmlformats.org/officeDocument/2006/relationships/hyperlink" Target="http://teams/sites/W2R/prevention/PPG/Fund%20Coordinator%20Tracking/alaina.robertson@ecy.wa.gov" TargetMode="External"/><Relationship Id="rId59" Type="http://schemas.openxmlformats.org/officeDocument/2006/relationships/fontTable" Target="fontTable.xml"/><Relationship Id="rId20" Type="http://schemas.openxmlformats.org/officeDocument/2006/relationships/footer" Target="footer3.xml"/><Relationship Id="rId41" Type="http://schemas.openxmlformats.org/officeDocument/2006/relationships/hyperlink" Target="https://fortress.wa.gov/ecy/tcpwebreporting/Default.aspx" TargetMode="External"/><Relationship Id="rId54" Type="http://schemas.openxmlformats.org/officeDocument/2006/relationships/hyperlink" Target="https://ofm.wa.gov/it-systems/statewide-vendorpayee-services"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ecology.wa.gov/contact" TargetMode="External"/><Relationship Id="rId23" Type="http://schemas.openxmlformats.org/officeDocument/2006/relationships/hyperlink" Target="mailto:alaina.robertson@ecy.wa.gov" TargetMode="External"/><Relationship Id="rId28" Type="http://schemas.openxmlformats.org/officeDocument/2006/relationships/diagramData" Target="diagrams/data1.xml"/><Relationship Id="rId36" Type="http://schemas.openxmlformats.org/officeDocument/2006/relationships/hyperlink" Target="https://ecology.wa.gov/About-us/How-we-operate/Grants-loans" TargetMode="External"/><Relationship Id="rId49" Type="http://schemas.openxmlformats.org/officeDocument/2006/relationships/hyperlink" Target="https://doh.wa.gov/data-and-statistical-reports/washington-tracking-network-wtn/washington-environmental-health-disparities-map" TargetMode="External"/><Relationship Id="rId57" Type="http://schemas.openxmlformats.org/officeDocument/2006/relationships/hyperlink" Target="mailto:PayeeRegistration@ofm.wa.gov" TargetMode="External"/><Relationship Id="rId10" Type="http://schemas.openxmlformats.org/officeDocument/2006/relationships/footnotes" Target="footnotes.xml"/><Relationship Id="rId31" Type="http://schemas.openxmlformats.org/officeDocument/2006/relationships/diagramColors" Target="diagrams/colors1.xml"/><Relationship Id="rId44" Type="http://schemas.openxmlformats.org/officeDocument/2006/relationships/footer" Target="footer4.xml"/><Relationship Id="rId52" Type="http://schemas.openxmlformats.org/officeDocument/2006/relationships/image" Target="media/image6.png"/><Relationship Id="rId60"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koo461\Desktop\PPG%20Pub.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BE976D1-E9DB-4A68-BE8E-79B1A6D71442}" type="doc">
      <dgm:prSet loTypeId="urn:microsoft.com/office/officeart/2005/8/layout/chevronAccent+Icon" loCatId="process" qsTypeId="urn:microsoft.com/office/officeart/2005/8/quickstyle/simple1" qsCatId="simple" csTypeId="urn:microsoft.com/office/officeart/2005/8/colors/accent1_2" csCatId="accent1" phldr="1"/>
      <dgm:spPr/>
    </dgm:pt>
    <dgm:pt modelId="{FC6479CE-611E-4AFA-90B4-DB8FD94DD67C}">
      <dgm:prSet phldrT="[Text]" custT="1"/>
      <dgm:spPr>
        <a:xfrm>
          <a:off x="431411" y="276713"/>
          <a:ext cx="1364099" cy="62353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ctr">
            <a:buNone/>
          </a:pPr>
          <a:r>
            <a:rPr lang="en-US" sz="1200">
              <a:solidFill>
                <a:sysClr val="windowText" lastClr="000000">
                  <a:hueOff val="0"/>
                  <a:satOff val="0"/>
                  <a:lumOff val="0"/>
                  <a:alphaOff val="0"/>
                </a:sysClr>
              </a:solidFill>
              <a:latin typeface="Calibri" panose="020F0502020204030204"/>
              <a:ea typeface="+mn-ea"/>
              <a:cs typeface="+mn-cs"/>
            </a:rPr>
            <a:t>Activities</a:t>
          </a:r>
          <a:endParaRPr lang="en-US" sz="1000">
            <a:solidFill>
              <a:sysClr val="windowText" lastClr="000000">
                <a:hueOff val="0"/>
                <a:satOff val="0"/>
                <a:lumOff val="0"/>
                <a:alphaOff val="0"/>
              </a:sysClr>
            </a:solidFill>
            <a:latin typeface="Calibri" panose="020F0502020204030204"/>
            <a:ea typeface="+mn-ea"/>
            <a:cs typeface="+mn-cs"/>
          </a:endParaRPr>
        </a:p>
      </dgm:t>
    </dgm:pt>
    <dgm:pt modelId="{65718A4A-50B7-4667-BDCA-E9E15673A8FC}" type="parTrans" cxnId="{03886132-CD07-4423-ABAC-8982B7C34C2D}">
      <dgm:prSet/>
      <dgm:spPr/>
      <dgm:t>
        <a:bodyPr/>
        <a:lstStyle/>
        <a:p>
          <a:endParaRPr lang="en-US"/>
        </a:p>
      </dgm:t>
    </dgm:pt>
    <dgm:pt modelId="{7BB5E0B6-4B44-4E52-A3C2-726B2671DD9F}" type="sibTrans" cxnId="{03886132-CD07-4423-ABAC-8982B7C34C2D}">
      <dgm:prSet/>
      <dgm:spPr/>
      <dgm:t>
        <a:bodyPr/>
        <a:lstStyle/>
        <a:p>
          <a:endParaRPr lang="en-US"/>
        </a:p>
      </dgm:t>
    </dgm:pt>
    <dgm:pt modelId="{E65C6CF9-05B8-4499-9392-1556534ECEB9}">
      <dgm:prSet phldrT="[Text]" custT="1"/>
      <dgm:spPr>
        <a:xfrm>
          <a:off x="2276534" y="276713"/>
          <a:ext cx="1364099" cy="62353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en-US" sz="1200">
              <a:solidFill>
                <a:sysClr val="windowText" lastClr="000000">
                  <a:hueOff val="0"/>
                  <a:satOff val="0"/>
                  <a:lumOff val="0"/>
                  <a:alphaOff val="0"/>
                </a:sysClr>
              </a:solidFill>
              <a:latin typeface="Calibri" panose="020F0502020204030204"/>
              <a:ea typeface="+mn-ea"/>
              <a:cs typeface="+mn-cs"/>
            </a:rPr>
            <a:t>Outcomes</a:t>
          </a:r>
          <a:r>
            <a:rPr lang="en-US" sz="800">
              <a:solidFill>
                <a:sysClr val="windowText" lastClr="000000">
                  <a:hueOff val="0"/>
                  <a:satOff val="0"/>
                  <a:lumOff val="0"/>
                  <a:alphaOff val="0"/>
                </a:sysClr>
              </a:solidFill>
              <a:latin typeface="Calibri" panose="020F0502020204030204"/>
              <a:ea typeface="+mn-ea"/>
              <a:cs typeface="+mn-cs"/>
            </a:rPr>
            <a:t> </a:t>
          </a:r>
        </a:p>
      </dgm:t>
    </dgm:pt>
    <dgm:pt modelId="{67A99DA7-4F97-4403-BC31-65F8D4DD09D7}" type="parTrans" cxnId="{760419D2-A4F6-4992-A7EE-99C9B27C4E5C}">
      <dgm:prSet/>
      <dgm:spPr/>
      <dgm:t>
        <a:bodyPr/>
        <a:lstStyle/>
        <a:p>
          <a:endParaRPr lang="en-US"/>
        </a:p>
      </dgm:t>
    </dgm:pt>
    <dgm:pt modelId="{AFB20CFB-8D26-4DD6-99C0-3AA2041A3FA4}" type="sibTrans" cxnId="{760419D2-A4F6-4992-A7EE-99C9B27C4E5C}">
      <dgm:prSet/>
      <dgm:spPr/>
      <dgm:t>
        <a:bodyPr/>
        <a:lstStyle/>
        <a:p>
          <a:endParaRPr lang="en-US"/>
        </a:p>
      </dgm:t>
    </dgm:pt>
    <dgm:pt modelId="{B8CFB92B-1369-4A91-B0D4-168680AC7E0B}">
      <dgm:prSet phldrT="[Text]" custT="1"/>
      <dgm:spPr>
        <a:xfrm>
          <a:off x="4121658" y="276713"/>
          <a:ext cx="1364099" cy="62353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en-US" sz="1200">
              <a:solidFill>
                <a:sysClr val="windowText" lastClr="000000">
                  <a:hueOff val="0"/>
                  <a:satOff val="0"/>
                  <a:lumOff val="0"/>
                  <a:alphaOff val="0"/>
                </a:sysClr>
              </a:solidFill>
              <a:latin typeface="Calibri" panose="020F0502020204030204"/>
              <a:ea typeface="+mn-ea"/>
              <a:cs typeface="+mn-cs"/>
            </a:rPr>
            <a:t>Goal</a:t>
          </a:r>
          <a:endParaRPr lang="en-US" sz="800">
            <a:solidFill>
              <a:sysClr val="windowText" lastClr="000000">
                <a:hueOff val="0"/>
                <a:satOff val="0"/>
                <a:lumOff val="0"/>
                <a:alphaOff val="0"/>
              </a:sysClr>
            </a:solidFill>
            <a:latin typeface="Calibri" panose="020F0502020204030204"/>
            <a:ea typeface="+mn-ea"/>
            <a:cs typeface="+mn-cs"/>
          </a:endParaRPr>
        </a:p>
      </dgm:t>
    </dgm:pt>
    <dgm:pt modelId="{1DFA073E-CDC6-4B44-A0E3-33196516DF89}" type="parTrans" cxnId="{712FDB23-1A70-46A3-BF83-A6E6DE32109D}">
      <dgm:prSet/>
      <dgm:spPr/>
      <dgm:t>
        <a:bodyPr/>
        <a:lstStyle/>
        <a:p>
          <a:endParaRPr lang="en-US"/>
        </a:p>
      </dgm:t>
    </dgm:pt>
    <dgm:pt modelId="{63EF948F-1C91-44C2-96F7-0B8654C806BB}" type="sibTrans" cxnId="{712FDB23-1A70-46A3-BF83-A6E6DE32109D}">
      <dgm:prSet/>
      <dgm:spPr/>
      <dgm:t>
        <a:bodyPr/>
        <a:lstStyle/>
        <a:p>
          <a:endParaRPr lang="en-US"/>
        </a:p>
      </dgm:t>
    </dgm:pt>
    <dgm:pt modelId="{AC88B2AB-18DE-4F90-85D7-3237BB5CD31B}" type="pres">
      <dgm:prSet presAssocID="{3BE976D1-E9DB-4A68-BE8E-79B1A6D71442}" presName="Name0" presStyleCnt="0">
        <dgm:presLayoutVars>
          <dgm:dir/>
          <dgm:resizeHandles val="exact"/>
        </dgm:presLayoutVars>
      </dgm:prSet>
      <dgm:spPr/>
    </dgm:pt>
    <dgm:pt modelId="{DEEF15F0-2B65-402D-BCBB-0FAEE658BE2D}" type="pres">
      <dgm:prSet presAssocID="{FC6479CE-611E-4AFA-90B4-DB8FD94DD67C}" presName="composite" presStyleCnt="0"/>
      <dgm:spPr/>
    </dgm:pt>
    <dgm:pt modelId="{5C723178-393A-4346-B8D9-E7933B30B023}" type="pres">
      <dgm:prSet presAssocID="{FC6479CE-611E-4AFA-90B4-DB8FD94DD67C}" presName="bgChev" presStyleLbl="node1" presStyleIdx="0" presStyleCnt="3"/>
      <dgm:spPr>
        <a:xfrm>
          <a:off x="642" y="120829"/>
          <a:ext cx="1615380" cy="623536"/>
        </a:xfrm>
        <a:prstGeom prst="chevron">
          <a:avLst>
            <a:gd name="adj" fmla="val 40000"/>
          </a:avLst>
        </a:prstGeom>
        <a:solidFill>
          <a:srgbClr val="ED7D31"/>
        </a:solidFill>
        <a:ln w="12700" cap="flat" cmpd="sng" algn="ctr">
          <a:solidFill>
            <a:sysClr val="window" lastClr="FFFFFF">
              <a:hueOff val="0"/>
              <a:satOff val="0"/>
              <a:lumOff val="0"/>
              <a:alphaOff val="0"/>
            </a:sysClr>
          </a:solidFill>
          <a:prstDash val="solid"/>
          <a:miter lim="800000"/>
        </a:ln>
        <a:effectLst/>
      </dgm:spPr>
    </dgm:pt>
    <dgm:pt modelId="{6F7D860D-E134-4943-875F-6D5B211E408F}" type="pres">
      <dgm:prSet presAssocID="{FC6479CE-611E-4AFA-90B4-DB8FD94DD67C}" presName="txNode" presStyleLbl="fgAcc1" presStyleIdx="0" presStyleCnt="3">
        <dgm:presLayoutVars>
          <dgm:bulletEnabled val="1"/>
        </dgm:presLayoutVars>
      </dgm:prSet>
      <dgm:spPr/>
    </dgm:pt>
    <dgm:pt modelId="{ABE86277-707C-4280-9055-209356EBF193}" type="pres">
      <dgm:prSet presAssocID="{7BB5E0B6-4B44-4E52-A3C2-726B2671DD9F}" presName="compositeSpace" presStyleCnt="0"/>
      <dgm:spPr/>
    </dgm:pt>
    <dgm:pt modelId="{D9ECE97B-4168-489C-BE34-0501B6F59110}" type="pres">
      <dgm:prSet presAssocID="{E65C6CF9-05B8-4499-9392-1556534ECEB9}" presName="composite" presStyleCnt="0"/>
      <dgm:spPr/>
    </dgm:pt>
    <dgm:pt modelId="{4FD7B419-CBE2-4BFD-9D2B-8276A599E1A9}" type="pres">
      <dgm:prSet presAssocID="{E65C6CF9-05B8-4499-9392-1556534ECEB9}" presName="bgChev" presStyleLbl="node1" presStyleIdx="1" presStyleCnt="3"/>
      <dgm:spPr>
        <a:xfrm>
          <a:off x="1845766" y="120829"/>
          <a:ext cx="1615380" cy="623536"/>
        </a:xfrm>
        <a:prstGeom prst="chevron">
          <a:avLst>
            <a:gd name="adj" fmla="val 40000"/>
          </a:avLst>
        </a:prstGeom>
        <a:solidFill>
          <a:srgbClr val="70AD47"/>
        </a:solidFill>
        <a:ln w="12700" cap="flat" cmpd="sng" algn="ctr">
          <a:solidFill>
            <a:sysClr val="window" lastClr="FFFFFF">
              <a:hueOff val="0"/>
              <a:satOff val="0"/>
              <a:lumOff val="0"/>
              <a:alphaOff val="0"/>
            </a:sysClr>
          </a:solidFill>
          <a:prstDash val="solid"/>
          <a:miter lim="800000"/>
        </a:ln>
        <a:effectLst/>
      </dgm:spPr>
    </dgm:pt>
    <dgm:pt modelId="{EC2A1ED1-5E15-42B2-9864-37B707C4AD3A}" type="pres">
      <dgm:prSet presAssocID="{E65C6CF9-05B8-4499-9392-1556534ECEB9}" presName="txNode" presStyleLbl="fgAcc1" presStyleIdx="1" presStyleCnt="3">
        <dgm:presLayoutVars>
          <dgm:bulletEnabled val="1"/>
        </dgm:presLayoutVars>
      </dgm:prSet>
      <dgm:spPr/>
    </dgm:pt>
    <dgm:pt modelId="{9D7AEC7B-7828-464C-99C8-674BCA4F76E0}" type="pres">
      <dgm:prSet presAssocID="{AFB20CFB-8D26-4DD6-99C0-3AA2041A3FA4}" presName="compositeSpace" presStyleCnt="0"/>
      <dgm:spPr/>
    </dgm:pt>
    <dgm:pt modelId="{92B14F8D-DB42-4AD0-BC16-2DEBDE1DD277}" type="pres">
      <dgm:prSet presAssocID="{B8CFB92B-1369-4A91-B0D4-168680AC7E0B}" presName="composite" presStyleCnt="0"/>
      <dgm:spPr/>
    </dgm:pt>
    <dgm:pt modelId="{10717EE4-CDAC-472C-89C0-CB80F5EE9006}" type="pres">
      <dgm:prSet presAssocID="{B8CFB92B-1369-4A91-B0D4-168680AC7E0B}" presName="bgChev" presStyleLbl="node1" presStyleIdx="2" presStyleCnt="3"/>
      <dgm:spPr>
        <a:xfrm>
          <a:off x="3690889" y="120829"/>
          <a:ext cx="1615380" cy="623536"/>
        </a:xfrm>
        <a:prstGeom prst="chevron">
          <a:avLst>
            <a:gd name="adj" fmla="val 4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681D6275-5A17-445E-9758-98CB1AD532A7}" type="pres">
      <dgm:prSet presAssocID="{B8CFB92B-1369-4A91-B0D4-168680AC7E0B}" presName="txNode" presStyleLbl="fgAcc1" presStyleIdx="2" presStyleCnt="3">
        <dgm:presLayoutVars>
          <dgm:bulletEnabled val="1"/>
        </dgm:presLayoutVars>
      </dgm:prSet>
      <dgm:spPr/>
    </dgm:pt>
  </dgm:ptLst>
  <dgm:cxnLst>
    <dgm:cxn modelId="{712FDB23-1A70-46A3-BF83-A6E6DE32109D}" srcId="{3BE976D1-E9DB-4A68-BE8E-79B1A6D71442}" destId="{B8CFB92B-1369-4A91-B0D4-168680AC7E0B}" srcOrd="2" destOrd="0" parTransId="{1DFA073E-CDC6-4B44-A0E3-33196516DF89}" sibTransId="{63EF948F-1C91-44C2-96F7-0B8654C806BB}"/>
    <dgm:cxn modelId="{03886132-CD07-4423-ABAC-8982B7C34C2D}" srcId="{3BE976D1-E9DB-4A68-BE8E-79B1A6D71442}" destId="{FC6479CE-611E-4AFA-90B4-DB8FD94DD67C}" srcOrd="0" destOrd="0" parTransId="{65718A4A-50B7-4667-BDCA-E9E15673A8FC}" sibTransId="{7BB5E0B6-4B44-4E52-A3C2-726B2671DD9F}"/>
    <dgm:cxn modelId="{0989988F-4E51-4799-A4EC-78E17369A0E7}" type="presOf" srcId="{B8CFB92B-1369-4A91-B0D4-168680AC7E0B}" destId="{681D6275-5A17-445E-9758-98CB1AD532A7}" srcOrd="0" destOrd="0" presId="urn:microsoft.com/office/officeart/2005/8/layout/chevronAccent+Icon"/>
    <dgm:cxn modelId="{0678C7A5-0284-4BEE-B211-965E1312D2CA}" type="presOf" srcId="{E65C6CF9-05B8-4499-9392-1556534ECEB9}" destId="{EC2A1ED1-5E15-42B2-9864-37B707C4AD3A}" srcOrd="0" destOrd="0" presId="urn:microsoft.com/office/officeart/2005/8/layout/chevronAccent+Icon"/>
    <dgm:cxn modelId="{520FABA8-D939-466A-97B2-EEF495308FB0}" type="presOf" srcId="{FC6479CE-611E-4AFA-90B4-DB8FD94DD67C}" destId="{6F7D860D-E134-4943-875F-6D5B211E408F}" srcOrd="0" destOrd="0" presId="urn:microsoft.com/office/officeart/2005/8/layout/chevronAccent+Icon"/>
    <dgm:cxn modelId="{760419D2-A4F6-4992-A7EE-99C9B27C4E5C}" srcId="{3BE976D1-E9DB-4A68-BE8E-79B1A6D71442}" destId="{E65C6CF9-05B8-4499-9392-1556534ECEB9}" srcOrd="1" destOrd="0" parTransId="{67A99DA7-4F97-4403-BC31-65F8D4DD09D7}" sibTransId="{AFB20CFB-8D26-4DD6-99C0-3AA2041A3FA4}"/>
    <dgm:cxn modelId="{C02712E2-242F-4C4E-BE56-1E625AB16071}" type="presOf" srcId="{3BE976D1-E9DB-4A68-BE8E-79B1A6D71442}" destId="{AC88B2AB-18DE-4F90-85D7-3237BB5CD31B}" srcOrd="0" destOrd="0" presId="urn:microsoft.com/office/officeart/2005/8/layout/chevronAccent+Icon"/>
    <dgm:cxn modelId="{B502A311-0E57-44DA-9D9E-808097A0461D}" type="presParOf" srcId="{AC88B2AB-18DE-4F90-85D7-3237BB5CD31B}" destId="{DEEF15F0-2B65-402D-BCBB-0FAEE658BE2D}" srcOrd="0" destOrd="0" presId="urn:microsoft.com/office/officeart/2005/8/layout/chevronAccent+Icon"/>
    <dgm:cxn modelId="{8F7945EC-247B-4165-9681-31989337FC68}" type="presParOf" srcId="{DEEF15F0-2B65-402D-BCBB-0FAEE658BE2D}" destId="{5C723178-393A-4346-B8D9-E7933B30B023}" srcOrd="0" destOrd="0" presId="urn:microsoft.com/office/officeart/2005/8/layout/chevronAccent+Icon"/>
    <dgm:cxn modelId="{1985F358-EC6F-4F63-88B3-D5A1E98E0561}" type="presParOf" srcId="{DEEF15F0-2B65-402D-BCBB-0FAEE658BE2D}" destId="{6F7D860D-E134-4943-875F-6D5B211E408F}" srcOrd="1" destOrd="0" presId="urn:microsoft.com/office/officeart/2005/8/layout/chevronAccent+Icon"/>
    <dgm:cxn modelId="{756E70A2-076B-4551-B78E-DD04EE12BACD}" type="presParOf" srcId="{AC88B2AB-18DE-4F90-85D7-3237BB5CD31B}" destId="{ABE86277-707C-4280-9055-209356EBF193}" srcOrd="1" destOrd="0" presId="urn:microsoft.com/office/officeart/2005/8/layout/chevronAccent+Icon"/>
    <dgm:cxn modelId="{1A5FDE5A-1870-4F44-9B40-DE75CD2F6ACC}" type="presParOf" srcId="{AC88B2AB-18DE-4F90-85D7-3237BB5CD31B}" destId="{D9ECE97B-4168-489C-BE34-0501B6F59110}" srcOrd="2" destOrd="0" presId="urn:microsoft.com/office/officeart/2005/8/layout/chevronAccent+Icon"/>
    <dgm:cxn modelId="{AB945123-428F-4A2A-B434-48690AF9578D}" type="presParOf" srcId="{D9ECE97B-4168-489C-BE34-0501B6F59110}" destId="{4FD7B419-CBE2-4BFD-9D2B-8276A599E1A9}" srcOrd="0" destOrd="0" presId="urn:microsoft.com/office/officeart/2005/8/layout/chevronAccent+Icon"/>
    <dgm:cxn modelId="{81B6E2AE-C760-49B8-9528-9F8E0AA5F2CF}" type="presParOf" srcId="{D9ECE97B-4168-489C-BE34-0501B6F59110}" destId="{EC2A1ED1-5E15-42B2-9864-37B707C4AD3A}" srcOrd="1" destOrd="0" presId="urn:microsoft.com/office/officeart/2005/8/layout/chevronAccent+Icon"/>
    <dgm:cxn modelId="{CEC99F0E-B380-42AD-AF28-67F8ACB67568}" type="presParOf" srcId="{AC88B2AB-18DE-4F90-85D7-3237BB5CD31B}" destId="{9D7AEC7B-7828-464C-99C8-674BCA4F76E0}" srcOrd="3" destOrd="0" presId="urn:microsoft.com/office/officeart/2005/8/layout/chevronAccent+Icon"/>
    <dgm:cxn modelId="{96B86917-EA3C-4EF6-A6EF-CF39510CF38F}" type="presParOf" srcId="{AC88B2AB-18DE-4F90-85D7-3237BB5CD31B}" destId="{92B14F8D-DB42-4AD0-BC16-2DEBDE1DD277}" srcOrd="4" destOrd="0" presId="urn:microsoft.com/office/officeart/2005/8/layout/chevronAccent+Icon"/>
    <dgm:cxn modelId="{2AB894EC-5643-4C12-9CE9-19CF95147816}" type="presParOf" srcId="{92B14F8D-DB42-4AD0-BC16-2DEBDE1DD277}" destId="{10717EE4-CDAC-472C-89C0-CB80F5EE9006}" srcOrd="0" destOrd="0" presId="urn:microsoft.com/office/officeart/2005/8/layout/chevronAccent+Icon"/>
    <dgm:cxn modelId="{83F4F4E7-810B-4356-A536-477BD30698BB}" type="presParOf" srcId="{92B14F8D-DB42-4AD0-BC16-2DEBDE1DD277}" destId="{681D6275-5A17-445E-9758-98CB1AD532A7}" srcOrd="1" destOrd="0" presId="urn:microsoft.com/office/officeart/2005/8/layout/chevronAccent+Icon"/>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723178-393A-4346-B8D9-E7933B30B023}">
      <dsp:nvSpPr>
        <dsp:cNvPr id="0" name=""/>
        <dsp:cNvSpPr/>
      </dsp:nvSpPr>
      <dsp:spPr>
        <a:xfrm>
          <a:off x="642" y="120829"/>
          <a:ext cx="1615380" cy="623536"/>
        </a:xfrm>
        <a:prstGeom prst="chevron">
          <a:avLst>
            <a:gd name="adj" fmla="val 40000"/>
          </a:avLst>
        </a:prstGeom>
        <a:solidFill>
          <a:srgbClr val="ED7D3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F7D860D-E134-4943-875F-6D5B211E408F}">
      <dsp:nvSpPr>
        <dsp:cNvPr id="0" name=""/>
        <dsp:cNvSpPr/>
      </dsp:nvSpPr>
      <dsp:spPr>
        <a:xfrm>
          <a:off x="431411" y="276713"/>
          <a:ext cx="1364099" cy="62353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Calibri" panose="020F0502020204030204"/>
              <a:ea typeface="+mn-ea"/>
              <a:cs typeface="+mn-cs"/>
            </a:rPr>
            <a:t>Activities</a:t>
          </a:r>
          <a:endParaRPr lang="en-US" sz="1000" kern="1200">
            <a:solidFill>
              <a:sysClr val="windowText" lastClr="000000">
                <a:hueOff val="0"/>
                <a:satOff val="0"/>
                <a:lumOff val="0"/>
                <a:alphaOff val="0"/>
              </a:sysClr>
            </a:solidFill>
            <a:latin typeface="Calibri" panose="020F0502020204030204"/>
            <a:ea typeface="+mn-ea"/>
            <a:cs typeface="+mn-cs"/>
          </a:endParaRPr>
        </a:p>
      </dsp:txBody>
      <dsp:txXfrm>
        <a:off x="449674" y="294976"/>
        <a:ext cx="1327573" cy="587010"/>
      </dsp:txXfrm>
    </dsp:sp>
    <dsp:sp modelId="{4FD7B419-CBE2-4BFD-9D2B-8276A599E1A9}">
      <dsp:nvSpPr>
        <dsp:cNvPr id="0" name=""/>
        <dsp:cNvSpPr/>
      </dsp:nvSpPr>
      <dsp:spPr>
        <a:xfrm>
          <a:off x="1845766" y="120829"/>
          <a:ext cx="1615380" cy="623536"/>
        </a:xfrm>
        <a:prstGeom prst="chevron">
          <a:avLst>
            <a:gd name="adj" fmla="val 40000"/>
          </a:avLst>
        </a:prstGeom>
        <a:solidFill>
          <a:srgbClr val="70AD47"/>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C2A1ED1-5E15-42B2-9864-37B707C4AD3A}">
      <dsp:nvSpPr>
        <dsp:cNvPr id="0" name=""/>
        <dsp:cNvSpPr/>
      </dsp:nvSpPr>
      <dsp:spPr>
        <a:xfrm>
          <a:off x="2276534" y="276713"/>
          <a:ext cx="1364099" cy="62353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Calibri" panose="020F0502020204030204"/>
              <a:ea typeface="+mn-ea"/>
              <a:cs typeface="+mn-cs"/>
            </a:rPr>
            <a:t>Outcomes</a:t>
          </a:r>
          <a:r>
            <a:rPr lang="en-US" sz="800" kern="1200">
              <a:solidFill>
                <a:sysClr val="windowText" lastClr="000000">
                  <a:hueOff val="0"/>
                  <a:satOff val="0"/>
                  <a:lumOff val="0"/>
                  <a:alphaOff val="0"/>
                </a:sysClr>
              </a:solidFill>
              <a:latin typeface="Calibri" panose="020F0502020204030204"/>
              <a:ea typeface="+mn-ea"/>
              <a:cs typeface="+mn-cs"/>
            </a:rPr>
            <a:t> </a:t>
          </a:r>
        </a:p>
      </dsp:txBody>
      <dsp:txXfrm>
        <a:off x="2294797" y="294976"/>
        <a:ext cx="1327573" cy="587010"/>
      </dsp:txXfrm>
    </dsp:sp>
    <dsp:sp modelId="{10717EE4-CDAC-472C-89C0-CB80F5EE9006}">
      <dsp:nvSpPr>
        <dsp:cNvPr id="0" name=""/>
        <dsp:cNvSpPr/>
      </dsp:nvSpPr>
      <dsp:spPr>
        <a:xfrm>
          <a:off x="3690889" y="120829"/>
          <a:ext cx="1615380" cy="623536"/>
        </a:xfrm>
        <a:prstGeom prst="chevron">
          <a:avLst>
            <a:gd name="adj" fmla="val 4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81D6275-5A17-445E-9758-98CB1AD532A7}">
      <dsp:nvSpPr>
        <dsp:cNvPr id="0" name=""/>
        <dsp:cNvSpPr/>
      </dsp:nvSpPr>
      <dsp:spPr>
        <a:xfrm>
          <a:off x="4121658" y="276713"/>
          <a:ext cx="1364099" cy="62353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Calibri" panose="020F0502020204030204"/>
              <a:ea typeface="+mn-ea"/>
              <a:cs typeface="+mn-cs"/>
            </a:rPr>
            <a:t>Goal</a:t>
          </a:r>
          <a:endParaRPr lang="en-US" sz="800" kern="1200">
            <a:solidFill>
              <a:sysClr val="windowText" lastClr="000000">
                <a:hueOff val="0"/>
                <a:satOff val="0"/>
                <a:lumOff val="0"/>
                <a:alphaOff val="0"/>
              </a:sysClr>
            </a:solidFill>
            <a:latin typeface="Calibri" panose="020F0502020204030204"/>
            <a:ea typeface="+mn-ea"/>
            <a:cs typeface="+mn-cs"/>
          </a:endParaRPr>
        </a:p>
      </dsp:txBody>
      <dsp:txXfrm>
        <a:off x="4139921" y="294976"/>
        <a:ext cx="1327573" cy="58701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Accent+Icon">
  <dgm:title val="Chevron Accent Process"/>
  <dgm:desc val="Use to show sequential steps in a task, process, or workflow, or to emphasize movement or direction. Works best with minimal Level 1 and Level 2 text."/>
  <dgm:catLst>
    <dgm:cat type="process" pri="9500"/>
    <dgm:cat type="officeonline" pri="2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primFontSz" for="des" forName="txNode" op="equ" val="65"/>
      <dgm:constr type="w" for="ch" forName="compositeSpace" refType="w" refFor="ch" refForName="composite" fact="0.02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bgChev"/>
              <dgm:constr type="w" for="ch" forName="bgChev" refType="w" fact="0.9"/>
              <dgm:constr type="t" for="ch" forName="bgChev"/>
              <dgm:constr type="h" for="ch" forName="bgChev" refType="w" refFor="ch" refForName="bgChev" fact="0.386"/>
              <dgm:constr type="l" for="ch" forName="txNode" refType="w" fact="0.24"/>
              <dgm:constr type="w" for="ch" forName="txNode" refType="w" fact="0.76"/>
              <dgm:constr type="t" for="ch" forName="txNode" refType="h" refFor="ch" refForName="bgChev" fact="0.25"/>
              <dgm:constr type="h" for="ch" forName="txNode" refType="h" refFor="ch" refForName="bgChev"/>
            </dgm:constrLst>
          </dgm:if>
          <dgm:else name="Name7">
            <dgm:constrLst>
              <dgm:constr type="l" for="ch" forName="bgChev" refType="w" fact="0.1"/>
              <dgm:constr type="w" for="ch" forName="bgChev" refType="w" fact="0.9"/>
              <dgm:constr type="t" for="ch" forName="bgChev"/>
              <dgm:constr type="h" for="ch" forName="bgChev" refType="w" refFor="ch" refForName="bgChev" fact="0.386"/>
              <dgm:constr type="l" for="ch" forName="txNode"/>
              <dgm:constr type="w" for="ch" forName="txNode" refType="w" fact="0.76"/>
              <dgm:constr type="t" for="ch" forName="txNode" refType="h" refFor="ch" refForName="bgChev" fact="0.25"/>
              <dgm:constr type="h" for="ch" forName="txNode" refType="h" refFor="ch" refForName="bgChev"/>
            </dgm:constrLst>
          </dgm:else>
        </dgm:choose>
        <dgm:ruleLst/>
        <dgm:layoutNode name="bgChev" styleLbl="node1">
          <dgm:alg type="sp"/>
          <dgm:choose name="Name8">
            <dgm:if name="Name9" func="var" arg="dir" op="equ" val="norm">
              <dgm:shape xmlns:r="http://schemas.openxmlformats.org/officeDocument/2006/relationships" type="chevron" r:blip="">
                <dgm:adjLst>
                  <dgm:adj idx="1" val="0.4"/>
                </dgm:adjLst>
              </dgm:shape>
            </dgm:if>
            <dgm:else name="Name10">
              <dgm:shape xmlns:r="http://schemas.openxmlformats.org/officeDocument/2006/relationships" rot="180" type="chevron" r:blip="">
                <dgm:adjLst>
                  <dgm:adj idx="1" val="0.4"/>
                </dgm:adjLst>
              </dgm:shape>
            </dgm:else>
          </dgm:choose>
          <dgm:presOf/>
          <dgm:constrLst/>
        </dgm:layoutNode>
        <dgm:layoutNode name="txNode" styleLbl="fgAcc1">
          <dgm:varLst>
            <dgm:bulletEnabled val="1"/>
          </dgm:varLst>
          <dgm:alg type="tx"/>
          <dgm:shape xmlns:r="http://schemas.openxmlformats.org/officeDocument/2006/relationships" type="roundRect" r:blip="">
            <dgm:adjLst>
              <dgm:adj idx="1" val="0.1"/>
            </dgm:adjLst>
          </dgm:shape>
          <dgm:presOf axis="desOrSelf" ptType="node"/>
          <dgm:ruleLst>
            <dgm:rule type="primFontSz" val="5" fact="NaN" max="NaN"/>
          </dgm:ruleLst>
        </dgm:layoutNode>
      </dgm:layoutNode>
      <dgm:forEach name="Name11" axis="followSib" ptType="sibTrans" cnt="1">
        <dgm:layoutNode name="compositeSpace">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135F8D9853A84792A1E2F72FBBE6E9" ma:contentTypeVersion="4" ma:contentTypeDescription="Create a new document." ma:contentTypeScope="" ma:versionID="11ba0f0f58985426fee4661b318f5f6d">
  <xsd:schema xmlns:xsd="http://www.w3.org/2001/XMLSchema" xmlns:xs="http://www.w3.org/2001/XMLSchema" xmlns:p="http://schemas.microsoft.com/office/2006/metadata/properties" xmlns:ns2="ef66c0c8-142b-4c59-93f2-831009d530b4" xmlns:ns3="6cb72b0f-e6ff-4735-aae4-894073827602" targetNamespace="http://schemas.microsoft.com/office/2006/metadata/properties" ma:root="true" ma:fieldsID="921b7e9233602f00de81daad3a8aca3c" ns2:_="" ns3:_="">
    <xsd:import namespace="ef66c0c8-142b-4c59-93f2-831009d530b4"/>
    <xsd:import namespace="6cb72b0f-e6ff-4735-aae4-894073827602"/>
    <xsd:element name="properties">
      <xsd:complexType>
        <xsd:sequence>
          <xsd:element name="documentManagement">
            <xsd:complexType>
              <xsd:all>
                <xsd:element ref="ns2:_dlc_DocId" minOccurs="0"/>
                <xsd:element ref="ns2:_dlc_DocIdUrl" minOccurs="0"/>
                <xsd:element ref="ns2:_dlc_DocIdPersistId" minOccurs="0"/>
                <xsd:element ref="ns3:Folder"/>
                <xsd:element ref="ns3:Biennium"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66c0c8-142b-4c59-93f2-831009d530b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cb72b0f-e6ff-4735-aae4-894073827602" elementFormDefault="qualified">
    <xsd:import namespace="http://schemas.microsoft.com/office/2006/documentManagement/types"/>
    <xsd:import namespace="http://schemas.microsoft.com/office/infopath/2007/PartnerControls"/>
    <xsd:element name="Folder" ma:index="11" ma:displayName="Folder" ma:format="Dropdown" ma:internalName="Folder">
      <xsd:simpleType>
        <xsd:restriction base="dms:Choice">
          <xsd:enumeration value="Guidelines"/>
          <xsd:enumeration value="PPG Rule"/>
          <xsd:enumeration value="Recipients"/>
          <xsd:enumeration value="Applications"/>
          <xsd:enumeration value="Financial Tracking"/>
          <xsd:enumeration value="General Reports"/>
          <xsd:enumeration value="Guidance"/>
          <xsd:enumeration value="PPG Recipients 2011-2013"/>
          <xsd:enumeration value="Other"/>
          <xsd:enumeration value="2013-15 PPG Agreements"/>
          <xsd:enumeration value="2021-2023 PPG Applications"/>
          <xsd:enumeration value="Rule Revision 2016"/>
          <xsd:enumeration value="Contracts"/>
          <xsd:enumeration value="Environmental Justice"/>
          <xsd:enumeration value="Focus Sheets"/>
          <xsd:enumeration value="PPG History"/>
          <xsd:enumeration value="PPG Presentations"/>
          <xsd:enumeration value="Processes and Procedures"/>
          <xsd:enumeration value="Performance Audit 2016"/>
          <xsd:enumeration value="Application Instructions"/>
          <xsd:enumeration value="Webpage"/>
          <xsd:enumeration value="Applications"/>
          <xsd:enumeration value="Recipients"/>
          <xsd:enumeration value="Focus Sheet"/>
          <xsd:enumeration value="PPG Reports"/>
          <xsd:enumeration value="Spending Plans"/>
          <xsd:enumeration value="Progress"/>
          <xsd:enumeration value="Evaluations"/>
          <xsd:enumeration value="Budget Brief"/>
          <xsd:enumeration value="Resources"/>
          <xsd:enumeration value="Budget Template"/>
          <xsd:enumeration value="Eligibility"/>
          <xsd:enumeration value="PMT Decisions"/>
          <xsd:enumeration value="Final Reports"/>
          <xsd:enumeration value="PPG Highlights"/>
          <xsd:enumeration value="Budget"/>
          <xsd:enumeration value="Unfunded"/>
        </xsd:restriction>
      </xsd:simpleType>
    </xsd:element>
    <xsd:element name="Biennium" ma:index="12" nillable="true" ma:displayName="Biennium" ma:default="21-23" ma:format="Dropdown" ma:internalName="Biennium">
      <xsd:simpleType>
        <xsd:restriction base="dms:Choice">
          <xsd:enumeration value="Other"/>
          <xsd:enumeration value="11-13"/>
          <xsd:enumeration value="13-15"/>
          <xsd:enumeration value="15-17"/>
          <xsd:enumeration value="17-19"/>
          <xsd:enumeration value="19-21"/>
          <xsd:enumeration value="21-23"/>
          <xsd:enumeration value="23-2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ef66c0c8-142b-4c59-93f2-831009d530b4">SH7A6FU2NYNQ-1516500235-2412</_dlc_DocId>
    <_dlc_DocIdUrl xmlns="ef66c0c8-142b-4c59-93f2-831009d530b4">
      <Url>http://teams/sites/W2R/prevention/PPG/_layouts/15/DocIdRedir.aspx?ID=SH7A6FU2NYNQ-1516500235-2412</Url>
      <Description>SH7A6FU2NYNQ-1516500235-2412</Description>
    </_dlc_DocIdUrl>
    <Folder xmlns="6cb72b0f-e6ff-4735-aae4-894073827602">Guidelines</Folder>
    <Biennium xmlns="6cb72b0f-e6ff-4735-aae4-894073827602">23-25</Biennium>
    <SharedWithUsers xmlns="ef66c0c8-142b-4c59-93f2-831009d530b4">
      <UserInfo>
        <DisplayName>Dunne, Kelsey (ECY)</DisplayName>
        <AccountId>534</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9FE33D5-0DF8-4F53-98A1-038EB5ADA9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66c0c8-142b-4c59-93f2-831009d530b4"/>
    <ds:schemaRef ds:uri="6cb72b0f-e6ff-4735-aae4-8940738276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99194D-7A9B-4170-864A-55A954A4945A}">
  <ds:schemaRefs>
    <ds:schemaRef ds:uri="6cb72b0f-e6ff-4735-aae4-894073827602"/>
    <ds:schemaRef ds:uri="http://purl.org/dc/elements/1.1/"/>
    <ds:schemaRef ds:uri="http://schemas.openxmlformats.org/package/2006/metadata/core-properties"/>
    <ds:schemaRef ds:uri="http://schemas.microsoft.com/office/2006/metadata/properties"/>
    <ds:schemaRef ds:uri="ef66c0c8-142b-4c59-93f2-831009d530b4"/>
    <ds:schemaRef ds:uri="http://purl.org/dc/term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8200E2C2-15C8-40D0-A4AD-39696A4AC8D3}">
  <ds:schemaRefs>
    <ds:schemaRef ds:uri="http://schemas.openxmlformats.org/officeDocument/2006/bibliography"/>
  </ds:schemaRefs>
</ds:datastoreItem>
</file>

<file path=customXml/itemProps4.xml><?xml version="1.0" encoding="utf-8"?>
<ds:datastoreItem xmlns:ds="http://schemas.openxmlformats.org/officeDocument/2006/customXml" ds:itemID="{DD477560-5C6B-49CE-8A7A-05F60C378DE4}">
  <ds:schemaRefs>
    <ds:schemaRef ds:uri="http://schemas.microsoft.com/sharepoint/events"/>
  </ds:schemaRefs>
</ds:datastoreItem>
</file>

<file path=customXml/itemProps5.xml><?xml version="1.0" encoding="utf-8"?>
<ds:datastoreItem xmlns:ds="http://schemas.openxmlformats.org/officeDocument/2006/customXml" ds:itemID="{B47592E9-A7FD-4676-9BF7-7C338C69335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PPG Pub</Template>
  <TotalTime>41</TotalTime>
  <Pages>42</Pages>
  <Words>12260</Words>
  <Characters>69886</Characters>
  <Application>Microsoft Office Word</Application>
  <DocSecurity>0</DocSecurity>
  <Lines>582</Lines>
  <Paragraphs>163</Paragraphs>
  <ScaleCrop>false</ScaleCrop>
  <HeadingPairs>
    <vt:vector size="2" baseType="variant">
      <vt:variant>
        <vt:lpstr>Title</vt:lpstr>
      </vt:variant>
      <vt:variant>
        <vt:i4>1</vt:i4>
      </vt:variant>
    </vt:vector>
  </HeadingPairs>
  <TitlesOfParts>
    <vt:vector size="1" baseType="lpstr">
      <vt:lpstr>Funding Guidelines - Public Participation Grants - 2023-25</vt:lpstr>
    </vt:vector>
  </TitlesOfParts>
  <Company>WA Department of Ecology</Company>
  <LinksUpToDate>false</LinksUpToDate>
  <CharactersWithSpaces>81983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Funding Guidelines - Public Participation Grants - 2023-25</dc:title>
  <dc:subject/>
  <dc:creator>FWIM461@ECY.WA.GOV;Washington Department of Ecology</dc:creator>
  <cp:keywords/>
  <dc:description/>
  <cp:lastModifiedBy>Hayes, Mark (ECY)</cp:lastModifiedBy>
  <cp:revision>20</cp:revision>
  <cp:lastPrinted>2022-12-15T23:14:00Z</cp:lastPrinted>
  <dcterms:created xsi:type="dcterms:W3CDTF">2023-03-09T00:32:00Z</dcterms:created>
  <dcterms:modified xsi:type="dcterms:W3CDTF">2023-04-05T16:11:00Z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0x01010019135F8D9853A84792A1E2F72FBBE6E9</vt:lpwstr>
  </property>
  <property fmtid="{D5CDD505-2E9C-101B-9397-08002B2CF9AE}" pid="3" name="_dlc_DocIdItemGuid">
    <vt:lpwstr>10cf1ef3-1b9c-432f-89f6-d6d01148f30b</vt:lpwstr>
  </property>
  <property fmtid="{D5CDD505-2E9C-101B-9397-08002B2CF9AE}" pid="4" name="Subfolder">
    <vt:lpwstr>Guidelines</vt:lpwstr>
  </property>
</Properties>
</file>